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FEB262" w14:textId="38722C04" w:rsidR="008E11FB" w:rsidRPr="00C758D4" w:rsidRDefault="00663363" w:rsidP="00E57CD0">
      <w:pPr>
        <w:jc w:val="center"/>
        <w:rPr>
          <w:b/>
          <w:bCs/>
          <w:i/>
          <w:iCs/>
          <w:sz w:val="32"/>
          <w:szCs w:val="32"/>
          <w:u w:val="single"/>
        </w:rPr>
      </w:pPr>
      <w:r>
        <w:rPr>
          <w:b/>
          <w:bCs/>
          <w:i/>
          <w:iCs/>
          <w:sz w:val="32"/>
          <w:szCs w:val="32"/>
          <w:u w:val="single"/>
        </w:rPr>
        <w:t xml:space="preserve">Ang </w:t>
      </w:r>
      <w:proofErr w:type="spellStart"/>
      <w:r>
        <w:rPr>
          <w:b/>
          <w:bCs/>
          <w:i/>
          <w:iCs/>
          <w:sz w:val="32"/>
          <w:szCs w:val="32"/>
          <w:u w:val="single"/>
        </w:rPr>
        <w:t>renta</w:t>
      </w:r>
      <w:proofErr w:type="spellEnd"/>
      <w:r>
        <w:rPr>
          <w:b/>
          <w:bCs/>
          <w:i/>
          <w:iCs/>
          <w:sz w:val="32"/>
          <w:szCs w:val="32"/>
          <w:u w:val="single"/>
        </w:rPr>
        <w:t xml:space="preserve"> ay </w:t>
      </w:r>
      <w:proofErr w:type="spellStart"/>
      <w:r>
        <w:rPr>
          <w:b/>
          <w:bCs/>
          <w:i/>
          <w:iCs/>
          <w:sz w:val="32"/>
          <w:szCs w:val="32"/>
          <w:u w:val="single"/>
        </w:rPr>
        <w:t>h</w:t>
      </w:r>
      <w:r w:rsidR="008B7F8D">
        <w:rPr>
          <w:b/>
          <w:bCs/>
          <w:i/>
          <w:iCs/>
          <w:sz w:val="32"/>
          <w:szCs w:val="32"/>
          <w:u w:val="single"/>
        </w:rPr>
        <w:t>indi</w:t>
      </w:r>
      <w:proofErr w:type="spellEnd"/>
      <w:r w:rsidR="008B7F8D">
        <w:rPr>
          <w:b/>
          <w:bCs/>
          <w:i/>
          <w:iCs/>
          <w:sz w:val="32"/>
          <w:szCs w:val="32"/>
          <w:u w:val="single"/>
        </w:rPr>
        <w:t xml:space="preserve"> </w:t>
      </w:r>
      <w:proofErr w:type="spellStart"/>
      <w:r w:rsidR="008B7F8D">
        <w:rPr>
          <w:b/>
          <w:bCs/>
          <w:i/>
          <w:iCs/>
          <w:sz w:val="32"/>
          <w:szCs w:val="32"/>
          <w:u w:val="single"/>
        </w:rPr>
        <w:t>lalampas</w:t>
      </w:r>
      <w:proofErr w:type="spellEnd"/>
      <w:r w:rsidR="008B7F8D">
        <w:rPr>
          <w:b/>
          <w:bCs/>
          <w:i/>
          <w:iCs/>
          <w:sz w:val="32"/>
          <w:szCs w:val="32"/>
          <w:u w:val="single"/>
        </w:rPr>
        <w:t xml:space="preserve"> </w:t>
      </w:r>
      <w:proofErr w:type="spellStart"/>
      <w:r w:rsidR="008B7F8D">
        <w:rPr>
          <w:b/>
          <w:bCs/>
          <w:i/>
          <w:iCs/>
          <w:sz w:val="32"/>
          <w:szCs w:val="32"/>
          <w:u w:val="single"/>
        </w:rPr>
        <w:t>sa</w:t>
      </w:r>
      <w:proofErr w:type="spellEnd"/>
      <w:r w:rsidR="008B7F8D">
        <w:rPr>
          <w:b/>
          <w:bCs/>
          <w:i/>
          <w:iCs/>
          <w:sz w:val="32"/>
          <w:szCs w:val="32"/>
          <w:u w:val="single"/>
        </w:rPr>
        <w:t xml:space="preserve"> 30% ng</w:t>
      </w:r>
      <w:r>
        <w:rPr>
          <w:b/>
          <w:bCs/>
          <w:i/>
          <w:iCs/>
          <w:sz w:val="32"/>
          <w:szCs w:val="32"/>
          <w:u w:val="single"/>
        </w:rPr>
        <w:t xml:space="preserve"> </w:t>
      </w:r>
      <w:proofErr w:type="spellStart"/>
      <w:r>
        <w:rPr>
          <w:b/>
          <w:bCs/>
          <w:i/>
          <w:iCs/>
          <w:sz w:val="32"/>
          <w:szCs w:val="32"/>
          <w:u w:val="single"/>
        </w:rPr>
        <w:t>kita</w:t>
      </w:r>
      <w:proofErr w:type="spellEnd"/>
      <w:r w:rsidR="00FA13C7">
        <w:rPr>
          <w:b/>
          <w:bCs/>
          <w:i/>
          <w:iCs/>
          <w:sz w:val="32"/>
          <w:szCs w:val="32"/>
          <w:u w:val="single"/>
        </w:rPr>
        <w:t xml:space="preserve"> ng </w:t>
      </w:r>
      <w:proofErr w:type="spellStart"/>
      <w:r w:rsidR="00FA13C7">
        <w:rPr>
          <w:b/>
          <w:bCs/>
          <w:i/>
          <w:iCs/>
          <w:sz w:val="32"/>
          <w:szCs w:val="32"/>
          <w:u w:val="single"/>
        </w:rPr>
        <w:t>aplikante</w:t>
      </w:r>
      <w:proofErr w:type="spellEnd"/>
    </w:p>
    <w:p w14:paraId="219FDADF" w14:textId="0C334F7F" w:rsidR="008E11FB" w:rsidRPr="000D2D2E" w:rsidRDefault="00C108DB" w:rsidP="00E57CD0">
      <w:pPr>
        <w:jc w:val="both"/>
      </w:pPr>
      <w:r>
        <w:rPr>
          <w:noProof/>
          <w:sz w:val="28"/>
          <w:szCs w:val="28"/>
        </w:rPr>
        <w:drawing>
          <wp:anchor distT="0" distB="0" distL="114300" distR="114300" simplePos="0" relativeHeight="251658243" behindDoc="1" locked="0" layoutInCell="1" allowOverlap="1" wp14:anchorId="0CE35D7E" wp14:editId="52D22EF1">
            <wp:simplePos x="0" y="0"/>
            <wp:positionH relativeFrom="column">
              <wp:posOffset>3509555</wp:posOffset>
            </wp:positionH>
            <wp:positionV relativeFrom="paragraph">
              <wp:posOffset>238851</wp:posOffset>
            </wp:positionV>
            <wp:extent cx="3498850" cy="2416175"/>
            <wp:effectExtent l="0" t="0" r="6350" b="3175"/>
            <wp:wrapTight wrapText="bothSides">
              <wp:wrapPolygon edited="0">
                <wp:start x="0" y="0"/>
                <wp:lineTo x="0" y="21458"/>
                <wp:lineTo x="21522" y="21458"/>
                <wp:lineTo x="21522" y="0"/>
                <wp:lineTo x="0" y="0"/>
              </wp:wrapPolygon>
            </wp:wrapTight>
            <wp:docPr id="111558460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41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58242" behindDoc="1" locked="0" layoutInCell="1" allowOverlap="1" wp14:anchorId="59FC4481" wp14:editId="011AE9BE">
            <wp:simplePos x="0" y="0"/>
            <wp:positionH relativeFrom="column">
              <wp:posOffset>-365760</wp:posOffset>
            </wp:positionH>
            <wp:positionV relativeFrom="paragraph">
              <wp:posOffset>172720</wp:posOffset>
            </wp:positionV>
            <wp:extent cx="3735070" cy="2482215"/>
            <wp:effectExtent l="0" t="0" r="0" b="0"/>
            <wp:wrapTight wrapText="bothSides">
              <wp:wrapPolygon edited="0">
                <wp:start x="0" y="0"/>
                <wp:lineTo x="0" y="21384"/>
                <wp:lineTo x="21482" y="21384"/>
                <wp:lineTo x="21482" y="0"/>
                <wp:lineTo x="0" y="0"/>
              </wp:wrapPolygon>
            </wp:wrapTight>
            <wp:docPr id="1099115647" name="Picture 2" descr="A picture containing outdoor, sky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115647" name="Picture 2" descr="A picture containing outdoor, sky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070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ED2D4E" w14:textId="77777777" w:rsidR="00AD7F62" w:rsidRDefault="00AD7F62" w:rsidP="00AD7F62">
      <w:pPr>
        <w:rPr>
          <w:sz w:val="28"/>
          <w:szCs w:val="28"/>
        </w:rPr>
      </w:pPr>
    </w:p>
    <w:p w14:paraId="52D86951" w14:textId="71796377" w:rsidR="00277DE7" w:rsidRPr="00706E10" w:rsidRDefault="00AB6E75" w:rsidP="00AD7F62">
      <w:pPr>
        <w:jc w:val="center"/>
        <w:rPr>
          <w:b/>
          <w:bCs/>
          <w:noProof/>
          <w:sz w:val="28"/>
          <w:szCs w:val="28"/>
        </w:rPr>
      </w:pPr>
      <w:r w:rsidRPr="00706E10">
        <w:rPr>
          <w:b/>
          <w:bCs/>
          <w:sz w:val="28"/>
          <w:szCs w:val="28"/>
        </w:rPr>
        <w:t>PALO VISTA GARDENS</w:t>
      </w:r>
    </w:p>
    <w:p w14:paraId="0C9C7249" w14:textId="75BCDF67" w:rsidR="008E11FB" w:rsidRPr="0067080D" w:rsidRDefault="00B534B1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 w:rsidR="00893BDC">
        <w:rPr>
          <w:sz w:val="28"/>
          <w:szCs w:val="28"/>
        </w:rPr>
        <w:t>isang</w:t>
      </w:r>
      <w:proofErr w:type="spellEnd"/>
      <w:r w:rsidR="00C108DB" w:rsidRPr="00AD7F62">
        <w:rPr>
          <w:sz w:val="28"/>
          <w:szCs w:val="28"/>
        </w:rPr>
        <w:t xml:space="preserve"> Oakland Housing Authority </w:t>
      </w:r>
      <w:r w:rsidR="00AD4C48" w:rsidRPr="00AD7F62">
        <w:rPr>
          <w:sz w:val="28"/>
          <w:szCs w:val="28"/>
        </w:rPr>
        <w:t>Public Housing Development</w:t>
      </w:r>
      <w:r w:rsidR="00C108DB" w:rsidRPr="00AD7F62">
        <w:rPr>
          <w:sz w:val="28"/>
          <w:szCs w:val="28"/>
        </w:rPr>
        <w:t xml:space="preserve"> </w:t>
      </w:r>
      <w:r w:rsidR="00893BDC">
        <w:rPr>
          <w:sz w:val="28"/>
          <w:szCs w:val="28"/>
        </w:rPr>
        <w:t xml:space="preserve">para </w:t>
      </w:r>
      <w:proofErr w:type="spellStart"/>
      <w:r w:rsidR="00893BDC">
        <w:rPr>
          <w:sz w:val="28"/>
          <w:szCs w:val="28"/>
        </w:rPr>
        <w:t>sa</w:t>
      </w:r>
      <w:proofErr w:type="spellEnd"/>
      <w:r w:rsidR="00893BDC">
        <w:rPr>
          <w:sz w:val="28"/>
          <w:szCs w:val="28"/>
        </w:rPr>
        <w:t xml:space="preserve"> </w:t>
      </w:r>
      <w:proofErr w:type="spellStart"/>
      <w:r w:rsidR="00893BDC">
        <w:rPr>
          <w:sz w:val="28"/>
          <w:szCs w:val="28"/>
        </w:rPr>
        <w:t>mga</w:t>
      </w:r>
      <w:proofErr w:type="spellEnd"/>
      <w:r w:rsidR="00893BDC" w:rsidRPr="00AD7F62">
        <w:rPr>
          <w:sz w:val="28"/>
          <w:szCs w:val="28"/>
        </w:rPr>
        <w:t xml:space="preserve"> </w:t>
      </w:r>
      <w:r w:rsidR="002D434E">
        <w:rPr>
          <w:sz w:val="28"/>
          <w:szCs w:val="28"/>
        </w:rPr>
        <w:t>S</w:t>
      </w:r>
      <w:r w:rsidR="00C108DB" w:rsidRPr="00AD7F62">
        <w:rPr>
          <w:sz w:val="28"/>
          <w:szCs w:val="28"/>
        </w:rPr>
        <w:t>eniors</w:t>
      </w:r>
      <w:r w:rsidR="0063184F" w:rsidRPr="00AD7F62">
        <w:rPr>
          <w:sz w:val="28"/>
          <w:szCs w:val="28"/>
        </w:rPr>
        <w:t xml:space="preserve">, </w:t>
      </w:r>
      <w:r w:rsidR="006E616F">
        <w:rPr>
          <w:sz w:val="28"/>
          <w:szCs w:val="28"/>
        </w:rPr>
        <w:t xml:space="preserve">ay </w:t>
      </w:r>
      <w:proofErr w:type="spellStart"/>
      <w:r w:rsidR="006E616F">
        <w:rPr>
          <w:sz w:val="28"/>
          <w:szCs w:val="28"/>
        </w:rPr>
        <w:t>tumatanggap</w:t>
      </w:r>
      <w:proofErr w:type="spellEnd"/>
      <w:r w:rsidR="006E616F">
        <w:rPr>
          <w:sz w:val="28"/>
          <w:szCs w:val="28"/>
        </w:rPr>
        <w:t xml:space="preserve"> ng </w:t>
      </w:r>
      <w:proofErr w:type="spellStart"/>
      <w:r w:rsidR="006E616F">
        <w:rPr>
          <w:sz w:val="28"/>
          <w:szCs w:val="28"/>
        </w:rPr>
        <w:t>mga</w:t>
      </w:r>
      <w:proofErr w:type="spellEnd"/>
      <w:r w:rsidR="006E616F">
        <w:rPr>
          <w:sz w:val="28"/>
          <w:szCs w:val="28"/>
        </w:rPr>
        <w:t xml:space="preserve"> </w:t>
      </w:r>
      <w:proofErr w:type="spellStart"/>
      <w:r w:rsidR="006E616F">
        <w:rPr>
          <w:sz w:val="28"/>
          <w:szCs w:val="28"/>
        </w:rPr>
        <w:t>aplikasyon</w:t>
      </w:r>
      <w:proofErr w:type="spellEnd"/>
      <w:r w:rsidR="006E616F">
        <w:rPr>
          <w:sz w:val="28"/>
          <w:szCs w:val="28"/>
        </w:rPr>
        <w:t xml:space="preserve"> para </w:t>
      </w:r>
      <w:proofErr w:type="spellStart"/>
      <w:r w:rsidR="006E616F">
        <w:rPr>
          <w:sz w:val="28"/>
          <w:szCs w:val="28"/>
        </w:rPr>
        <w:t>sa</w:t>
      </w:r>
      <w:proofErr w:type="spellEnd"/>
      <w:r w:rsidR="006E616F">
        <w:rPr>
          <w:sz w:val="28"/>
          <w:szCs w:val="28"/>
        </w:rPr>
        <w:t xml:space="preserve"> </w:t>
      </w:r>
      <w:proofErr w:type="spellStart"/>
      <w:r w:rsidR="006E616F">
        <w:rPr>
          <w:sz w:val="28"/>
          <w:szCs w:val="28"/>
        </w:rPr>
        <w:t>mga</w:t>
      </w:r>
      <w:proofErr w:type="spellEnd"/>
      <w:r w:rsidR="00F178E9">
        <w:rPr>
          <w:sz w:val="28"/>
          <w:szCs w:val="28"/>
        </w:rPr>
        <w:t xml:space="preserve"> </w:t>
      </w:r>
      <w:proofErr w:type="spellStart"/>
      <w:r w:rsidR="00DD6440">
        <w:rPr>
          <w:sz w:val="28"/>
          <w:szCs w:val="28"/>
        </w:rPr>
        <w:t>Estudyo</w:t>
      </w:r>
      <w:proofErr w:type="spellEnd"/>
      <w:r w:rsidR="00F178E9">
        <w:rPr>
          <w:sz w:val="28"/>
          <w:szCs w:val="28"/>
        </w:rPr>
        <w:t xml:space="preserve"> </w:t>
      </w:r>
      <w:r w:rsidR="006E616F">
        <w:rPr>
          <w:sz w:val="28"/>
          <w:szCs w:val="28"/>
        </w:rPr>
        <w:t>at</w:t>
      </w:r>
      <w:r w:rsidR="00E95F99" w:rsidRPr="00AB6E75">
        <w:rPr>
          <w:sz w:val="28"/>
          <w:szCs w:val="28"/>
        </w:rPr>
        <w:t xml:space="preserve"> </w:t>
      </w:r>
      <w:r w:rsidR="00A711B3">
        <w:rPr>
          <w:sz w:val="28"/>
          <w:szCs w:val="28"/>
        </w:rPr>
        <w:t>ti</w:t>
      </w:r>
      <w:r w:rsidR="004C4868">
        <w:rPr>
          <w:sz w:val="28"/>
          <w:szCs w:val="28"/>
        </w:rPr>
        <w:t>g-</w:t>
      </w:r>
      <w:proofErr w:type="spellStart"/>
      <w:r w:rsidR="004C4868">
        <w:rPr>
          <w:sz w:val="28"/>
          <w:szCs w:val="28"/>
        </w:rPr>
        <w:t>iisang</w:t>
      </w:r>
      <w:proofErr w:type="spellEnd"/>
      <w:r w:rsidR="004C4868">
        <w:rPr>
          <w:sz w:val="28"/>
          <w:szCs w:val="28"/>
        </w:rPr>
        <w:t xml:space="preserve"> </w:t>
      </w:r>
      <w:proofErr w:type="spellStart"/>
      <w:r w:rsidR="00DD6440">
        <w:rPr>
          <w:sz w:val="28"/>
          <w:szCs w:val="28"/>
        </w:rPr>
        <w:t>kuwarto</w:t>
      </w:r>
      <w:proofErr w:type="spellEnd"/>
      <w:r w:rsidR="008E11FB" w:rsidRPr="00AB6E75">
        <w:rPr>
          <w:sz w:val="28"/>
          <w:szCs w:val="28"/>
        </w:rPr>
        <w:t xml:space="preserve"> </w:t>
      </w:r>
      <w:proofErr w:type="spellStart"/>
      <w:r w:rsidR="006E616F">
        <w:rPr>
          <w:sz w:val="28"/>
          <w:szCs w:val="28"/>
        </w:rPr>
        <w:t>na</w:t>
      </w:r>
      <w:proofErr w:type="spellEnd"/>
      <w:r w:rsidR="006E616F">
        <w:rPr>
          <w:sz w:val="28"/>
          <w:szCs w:val="28"/>
        </w:rPr>
        <w:t xml:space="preserve"> </w:t>
      </w:r>
      <w:proofErr w:type="spellStart"/>
      <w:r w:rsidR="006E616F">
        <w:rPr>
          <w:sz w:val="28"/>
          <w:szCs w:val="28"/>
        </w:rPr>
        <w:t>yunit</w:t>
      </w:r>
      <w:proofErr w:type="spellEnd"/>
      <w:r w:rsidR="008E11FB" w:rsidRPr="00AB6E75">
        <w:rPr>
          <w:sz w:val="28"/>
          <w:szCs w:val="28"/>
        </w:rPr>
        <w:t>.</w:t>
      </w:r>
    </w:p>
    <w:p w14:paraId="3694C17D" w14:textId="77777777" w:rsidR="008E11FB" w:rsidRPr="0067080D" w:rsidRDefault="008E11FB" w:rsidP="00E57CD0">
      <w:pPr>
        <w:jc w:val="both"/>
        <w:rPr>
          <w:sz w:val="28"/>
          <w:szCs w:val="28"/>
        </w:rPr>
      </w:pPr>
    </w:p>
    <w:p w14:paraId="728AFA20" w14:textId="722A55CE" w:rsidR="001C3CD0" w:rsidRPr="0067080D" w:rsidRDefault="006E616F" w:rsidP="001C3CD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Ang </w:t>
      </w:r>
      <w:r w:rsidR="00AB6E75">
        <w:rPr>
          <w:sz w:val="28"/>
          <w:szCs w:val="28"/>
        </w:rPr>
        <w:t>Palo Vista</w:t>
      </w:r>
      <w:r w:rsidR="001C3CD0" w:rsidRPr="0067080D">
        <w:rPr>
          <w:sz w:val="28"/>
          <w:szCs w:val="28"/>
        </w:rPr>
        <w:t xml:space="preserve"> </w:t>
      </w:r>
      <w:r w:rsidR="00E34618">
        <w:rPr>
          <w:sz w:val="28"/>
          <w:szCs w:val="28"/>
        </w:rPr>
        <w:t xml:space="preserve">Gardens </w:t>
      </w:r>
      <w:r w:rsidR="00AD4C48">
        <w:rPr>
          <w:sz w:val="28"/>
          <w:szCs w:val="28"/>
        </w:rPr>
        <w:t>Public Housing Development</w:t>
      </w:r>
      <w:r w:rsidR="001C3CD0" w:rsidRPr="0067080D">
        <w:rPr>
          <w:sz w:val="28"/>
          <w:szCs w:val="28"/>
        </w:rPr>
        <w:t xml:space="preserve"> </w:t>
      </w:r>
      <w:proofErr w:type="spellStart"/>
      <w:r w:rsidR="00DD3831">
        <w:rPr>
          <w:sz w:val="28"/>
          <w:szCs w:val="28"/>
        </w:rPr>
        <w:t>ay</w:t>
      </w:r>
      <w:proofErr w:type="spellEnd"/>
      <w:r w:rsidR="00DD3831">
        <w:rPr>
          <w:sz w:val="28"/>
          <w:szCs w:val="28"/>
        </w:rPr>
        <w:t xml:space="preserve"> </w:t>
      </w:r>
      <w:proofErr w:type="spellStart"/>
      <w:r w:rsidR="00DD3831">
        <w:rPr>
          <w:sz w:val="28"/>
          <w:szCs w:val="28"/>
        </w:rPr>
        <w:t>binubuo</w:t>
      </w:r>
      <w:proofErr w:type="spellEnd"/>
      <w:r w:rsidR="00DD3831">
        <w:rPr>
          <w:sz w:val="28"/>
          <w:szCs w:val="28"/>
        </w:rPr>
        <w:t xml:space="preserve"> ng</w:t>
      </w:r>
      <w:r w:rsidR="001C3CD0" w:rsidRPr="0067080D">
        <w:rPr>
          <w:sz w:val="28"/>
          <w:szCs w:val="28"/>
        </w:rPr>
        <w:t xml:space="preserve"> </w:t>
      </w:r>
      <w:r w:rsidR="00B534B1">
        <w:rPr>
          <w:sz w:val="28"/>
          <w:szCs w:val="28"/>
        </w:rPr>
        <w:t xml:space="preserve">3 </w:t>
      </w:r>
      <w:proofErr w:type="spellStart"/>
      <w:r w:rsidR="008D5657">
        <w:rPr>
          <w:sz w:val="28"/>
          <w:szCs w:val="28"/>
        </w:rPr>
        <w:t>na</w:t>
      </w:r>
      <w:proofErr w:type="spellEnd"/>
      <w:r w:rsidR="008D5657">
        <w:rPr>
          <w:sz w:val="28"/>
          <w:szCs w:val="28"/>
        </w:rPr>
        <w:t xml:space="preserve"> </w:t>
      </w:r>
      <w:r w:rsidR="00E335D9">
        <w:rPr>
          <w:sz w:val="28"/>
          <w:szCs w:val="28"/>
        </w:rPr>
        <w:t>tig-</w:t>
      </w:r>
      <w:proofErr w:type="spellStart"/>
      <w:r w:rsidR="00E335D9">
        <w:rPr>
          <w:sz w:val="28"/>
          <w:szCs w:val="28"/>
        </w:rPr>
        <w:t>i</w:t>
      </w:r>
      <w:r w:rsidR="008D5657">
        <w:rPr>
          <w:sz w:val="28"/>
          <w:szCs w:val="28"/>
        </w:rPr>
        <w:t>isang</w:t>
      </w:r>
      <w:proofErr w:type="spellEnd"/>
      <w:r w:rsidR="008D5657">
        <w:rPr>
          <w:sz w:val="28"/>
          <w:szCs w:val="28"/>
        </w:rPr>
        <w:t xml:space="preserve"> </w:t>
      </w:r>
      <w:proofErr w:type="spellStart"/>
      <w:r w:rsidR="008D5657">
        <w:rPr>
          <w:sz w:val="28"/>
          <w:szCs w:val="28"/>
        </w:rPr>
        <w:t>palapag</w:t>
      </w:r>
      <w:proofErr w:type="spellEnd"/>
      <w:r w:rsidR="00B534B1">
        <w:rPr>
          <w:sz w:val="28"/>
          <w:szCs w:val="28"/>
        </w:rPr>
        <w:t xml:space="preserve"> </w:t>
      </w:r>
      <w:r w:rsidR="00E12028">
        <w:rPr>
          <w:sz w:val="28"/>
          <w:szCs w:val="28"/>
        </w:rPr>
        <w:t>at</w:t>
      </w:r>
      <w:r w:rsidR="00B534B1">
        <w:rPr>
          <w:sz w:val="28"/>
          <w:szCs w:val="28"/>
        </w:rPr>
        <w:t xml:space="preserve"> 2 </w:t>
      </w:r>
      <w:proofErr w:type="spellStart"/>
      <w:r w:rsidR="00E12028">
        <w:rPr>
          <w:sz w:val="28"/>
          <w:szCs w:val="28"/>
        </w:rPr>
        <w:t>na</w:t>
      </w:r>
      <w:proofErr w:type="spellEnd"/>
      <w:r w:rsidR="00E12028">
        <w:rPr>
          <w:sz w:val="28"/>
          <w:szCs w:val="28"/>
        </w:rPr>
        <w:t xml:space="preserve"> t</w:t>
      </w:r>
      <w:r w:rsidR="00E335D9">
        <w:rPr>
          <w:sz w:val="28"/>
          <w:szCs w:val="28"/>
        </w:rPr>
        <w:t>ig-</w:t>
      </w:r>
      <w:proofErr w:type="spellStart"/>
      <w:r w:rsidR="00E335D9">
        <w:rPr>
          <w:sz w:val="28"/>
          <w:szCs w:val="28"/>
        </w:rPr>
        <w:t>tat</w:t>
      </w:r>
      <w:r w:rsidR="00E12028">
        <w:rPr>
          <w:sz w:val="28"/>
          <w:szCs w:val="28"/>
        </w:rPr>
        <w:t>atlong</w:t>
      </w:r>
      <w:proofErr w:type="spellEnd"/>
      <w:r w:rsidR="00E12028">
        <w:rPr>
          <w:sz w:val="28"/>
          <w:szCs w:val="28"/>
        </w:rPr>
        <w:t xml:space="preserve"> </w:t>
      </w:r>
      <w:proofErr w:type="spellStart"/>
      <w:r w:rsidR="00E12028">
        <w:rPr>
          <w:sz w:val="28"/>
          <w:szCs w:val="28"/>
        </w:rPr>
        <w:t>palapag</w:t>
      </w:r>
      <w:proofErr w:type="spellEnd"/>
      <w:r w:rsidR="00E12028">
        <w:rPr>
          <w:sz w:val="28"/>
          <w:szCs w:val="28"/>
        </w:rPr>
        <w:t xml:space="preserve"> </w:t>
      </w:r>
      <w:proofErr w:type="spellStart"/>
      <w:r w:rsidR="00E12028">
        <w:rPr>
          <w:sz w:val="28"/>
          <w:szCs w:val="28"/>
        </w:rPr>
        <w:t>na</w:t>
      </w:r>
      <w:proofErr w:type="spellEnd"/>
      <w:r w:rsidR="00E12028">
        <w:rPr>
          <w:sz w:val="28"/>
          <w:szCs w:val="28"/>
        </w:rPr>
        <w:t xml:space="preserve"> </w:t>
      </w:r>
      <w:proofErr w:type="spellStart"/>
      <w:r w:rsidR="00E12028">
        <w:rPr>
          <w:sz w:val="28"/>
          <w:szCs w:val="28"/>
        </w:rPr>
        <w:t>mga</w:t>
      </w:r>
      <w:proofErr w:type="spellEnd"/>
      <w:r w:rsidR="00E12028">
        <w:rPr>
          <w:sz w:val="28"/>
          <w:szCs w:val="28"/>
        </w:rPr>
        <w:t xml:space="preserve"> </w:t>
      </w:r>
      <w:proofErr w:type="spellStart"/>
      <w:r w:rsidR="00E12028">
        <w:rPr>
          <w:sz w:val="28"/>
          <w:szCs w:val="28"/>
        </w:rPr>
        <w:t>gusali</w:t>
      </w:r>
      <w:proofErr w:type="spellEnd"/>
      <w:r w:rsidR="00E12028">
        <w:rPr>
          <w:sz w:val="28"/>
          <w:szCs w:val="28"/>
        </w:rPr>
        <w:t xml:space="preserve"> </w:t>
      </w:r>
      <w:proofErr w:type="spellStart"/>
      <w:r w:rsidR="00E12028">
        <w:rPr>
          <w:sz w:val="28"/>
          <w:szCs w:val="28"/>
        </w:rPr>
        <w:t>na</w:t>
      </w:r>
      <w:proofErr w:type="spellEnd"/>
      <w:r w:rsidR="00E12028">
        <w:rPr>
          <w:sz w:val="28"/>
          <w:szCs w:val="28"/>
        </w:rPr>
        <w:t xml:space="preserve"> </w:t>
      </w:r>
      <w:proofErr w:type="spellStart"/>
      <w:r w:rsidR="00E12028">
        <w:rPr>
          <w:sz w:val="28"/>
          <w:szCs w:val="28"/>
        </w:rPr>
        <w:t>mayroong</w:t>
      </w:r>
      <w:proofErr w:type="spellEnd"/>
      <w:r w:rsidR="00E12028">
        <w:rPr>
          <w:sz w:val="28"/>
          <w:szCs w:val="28"/>
        </w:rPr>
        <w:t xml:space="preserve"> </w:t>
      </w:r>
      <w:proofErr w:type="spellStart"/>
      <w:r w:rsidR="00E12028">
        <w:rPr>
          <w:sz w:val="28"/>
          <w:szCs w:val="28"/>
        </w:rPr>
        <w:t>mga</w:t>
      </w:r>
      <w:proofErr w:type="spellEnd"/>
      <w:r w:rsidR="001C3CD0" w:rsidRPr="0067080D">
        <w:rPr>
          <w:sz w:val="28"/>
          <w:szCs w:val="28"/>
        </w:rPr>
        <w:t xml:space="preserve"> 1</w:t>
      </w:r>
      <w:r w:rsidR="005F7144">
        <w:rPr>
          <w:sz w:val="28"/>
          <w:szCs w:val="28"/>
        </w:rPr>
        <w:t>00</w:t>
      </w:r>
      <w:r w:rsidR="001C3CD0" w:rsidRPr="0067080D">
        <w:rPr>
          <w:sz w:val="28"/>
          <w:szCs w:val="28"/>
        </w:rPr>
        <w:t xml:space="preserve"> </w:t>
      </w:r>
      <w:proofErr w:type="spellStart"/>
      <w:r w:rsidR="00E12028">
        <w:rPr>
          <w:sz w:val="28"/>
          <w:szCs w:val="28"/>
        </w:rPr>
        <w:t>na</w:t>
      </w:r>
      <w:proofErr w:type="spellEnd"/>
      <w:r w:rsidR="00E12028">
        <w:rPr>
          <w:sz w:val="28"/>
          <w:szCs w:val="28"/>
        </w:rPr>
        <w:t xml:space="preserve"> </w:t>
      </w:r>
      <w:proofErr w:type="spellStart"/>
      <w:r w:rsidR="00E12028">
        <w:rPr>
          <w:sz w:val="28"/>
          <w:szCs w:val="28"/>
        </w:rPr>
        <w:t>yunit</w:t>
      </w:r>
      <w:proofErr w:type="spellEnd"/>
      <w:r w:rsidR="001C3CD0" w:rsidRPr="0067080D">
        <w:rPr>
          <w:sz w:val="28"/>
          <w:szCs w:val="28"/>
        </w:rPr>
        <w:t xml:space="preserve">. </w:t>
      </w:r>
      <w:r w:rsidR="008F04CF">
        <w:rPr>
          <w:sz w:val="28"/>
          <w:szCs w:val="28"/>
        </w:rPr>
        <w:t xml:space="preserve">Ang </w:t>
      </w:r>
      <w:proofErr w:type="spellStart"/>
      <w:r w:rsidR="008F04CF">
        <w:rPr>
          <w:sz w:val="28"/>
          <w:szCs w:val="28"/>
        </w:rPr>
        <w:t>ari-arian</w:t>
      </w:r>
      <w:proofErr w:type="spellEnd"/>
      <w:r w:rsidR="008F04CF">
        <w:rPr>
          <w:sz w:val="28"/>
          <w:szCs w:val="28"/>
        </w:rPr>
        <w:t xml:space="preserve"> ay </w:t>
      </w:r>
      <w:proofErr w:type="spellStart"/>
      <w:r w:rsidR="008F04CF">
        <w:rPr>
          <w:sz w:val="28"/>
          <w:szCs w:val="28"/>
        </w:rPr>
        <w:t>mayroong</w:t>
      </w:r>
      <w:proofErr w:type="spellEnd"/>
      <w:r w:rsidR="008F04CF">
        <w:rPr>
          <w:sz w:val="28"/>
          <w:szCs w:val="28"/>
        </w:rPr>
        <w:t xml:space="preserve"> maraming </w:t>
      </w:r>
      <w:proofErr w:type="spellStart"/>
      <w:r w:rsidR="008F04CF">
        <w:rPr>
          <w:sz w:val="28"/>
          <w:szCs w:val="28"/>
        </w:rPr>
        <w:t>kaalwanan</w:t>
      </w:r>
      <w:proofErr w:type="spellEnd"/>
      <w:r w:rsidR="001C3CD0" w:rsidRPr="0067080D">
        <w:rPr>
          <w:sz w:val="28"/>
          <w:szCs w:val="28"/>
        </w:rPr>
        <w:t xml:space="preserve"> </w:t>
      </w:r>
      <w:proofErr w:type="spellStart"/>
      <w:r w:rsidR="00C142FC">
        <w:rPr>
          <w:sz w:val="28"/>
          <w:szCs w:val="28"/>
        </w:rPr>
        <w:t>kabilang</w:t>
      </w:r>
      <w:proofErr w:type="spellEnd"/>
      <w:r w:rsidR="00C142FC">
        <w:rPr>
          <w:sz w:val="28"/>
          <w:szCs w:val="28"/>
        </w:rPr>
        <w:t xml:space="preserve"> ang </w:t>
      </w:r>
      <w:proofErr w:type="spellStart"/>
      <w:r w:rsidR="00C142FC">
        <w:rPr>
          <w:sz w:val="28"/>
          <w:szCs w:val="28"/>
        </w:rPr>
        <w:t>isang</w:t>
      </w:r>
      <w:proofErr w:type="spellEnd"/>
      <w:r w:rsidR="00C142FC">
        <w:rPr>
          <w:sz w:val="28"/>
          <w:szCs w:val="28"/>
        </w:rPr>
        <w:t xml:space="preserve"> </w:t>
      </w:r>
      <w:proofErr w:type="spellStart"/>
      <w:r w:rsidR="00973086">
        <w:rPr>
          <w:sz w:val="28"/>
          <w:szCs w:val="28"/>
        </w:rPr>
        <w:t>silid</w:t>
      </w:r>
      <w:proofErr w:type="spellEnd"/>
      <w:r w:rsidR="00973086">
        <w:rPr>
          <w:sz w:val="28"/>
          <w:szCs w:val="28"/>
        </w:rPr>
        <w:t xml:space="preserve"> pang-</w:t>
      </w:r>
      <w:proofErr w:type="spellStart"/>
      <w:r w:rsidR="00973086">
        <w:rPr>
          <w:sz w:val="28"/>
          <w:szCs w:val="28"/>
        </w:rPr>
        <w:t>komunidad</w:t>
      </w:r>
      <w:proofErr w:type="spellEnd"/>
      <w:r w:rsidR="001C3CD0" w:rsidRPr="0067080D">
        <w:rPr>
          <w:sz w:val="28"/>
          <w:szCs w:val="28"/>
        </w:rPr>
        <w:t xml:space="preserve"> </w:t>
      </w:r>
      <w:proofErr w:type="spellStart"/>
      <w:r w:rsidR="00973086">
        <w:rPr>
          <w:sz w:val="28"/>
          <w:szCs w:val="28"/>
        </w:rPr>
        <w:t>na</w:t>
      </w:r>
      <w:proofErr w:type="spellEnd"/>
      <w:r w:rsidR="00973086">
        <w:rPr>
          <w:sz w:val="28"/>
          <w:szCs w:val="28"/>
        </w:rPr>
        <w:t xml:space="preserve"> </w:t>
      </w:r>
      <w:proofErr w:type="spellStart"/>
      <w:r w:rsidR="00973086">
        <w:rPr>
          <w:sz w:val="28"/>
          <w:szCs w:val="28"/>
        </w:rPr>
        <w:t>mayroong</w:t>
      </w:r>
      <w:proofErr w:type="spellEnd"/>
      <w:r w:rsidR="00973086">
        <w:rPr>
          <w:sz w:val="28"/>
          <w:szCs w:val="28"/>
        </w:rPr>
        <w:t xml:space="preserve"> </w:t>
      </w:r>
      <w:proofErr w:type="spellStart"/>
      <w:r w:rsidR="00F277DE">
        <w:rPr>
          <w:sz w:val="28"/>
          <w:szCs w:val="28"/>
        </w:rPr>
        <w:t>kusina</w:t>
      </w:r>
      <w:proofErr w:type="spellEnd"/>
      <w:r w:rsidR="00F277DE">
        <w:rPr>
          <w:sz w:val="28"/>
          <w:szCs w:val="28"/>
        </w:rPr>
        <w:t xml:space="preserve"> </w:t>
      </w:r>
      <w:proofErr w:type="spellStart"/>
      <w:r w:rsidR="00F277DE">
        <w:rPr>
          <w:sz w:val="28"/>
          <w:szCs w:val="28"/>
        </w:rPr>
        <w:t>na</w:t>
      </w:r>
      <w:proofErr w:type="spellEnd"/>
      <w:r w:rsidR="00F277DE">
        <w:rPr>
          <w:sz w:val="28"/>
          <w:szCs w:val="28"/>
        </w:rPr>
        <w:t xml:space="preserve"> </w:t>
      </w:r>
      <w:proofErr w:type="spellStart"/>
      <w:r w:rsidR="00F277DE">
        <w:rPr>
          <w:sz w:val="28"/>
          <w:szCs w:val="28"/>
        </w:rPr>
        <w:t>kumpleto</w:t>
      </w:r>
      <w:proofErr w:type="spellEnd"/>
      <w:r w:rsidR="00F277DE">
        <w:rPr>
          <w:sz w:val="28"/>
          <w:szCs w:val="28"/>
        </w:rPr>
        <w:t xml:space="preserve"> </w:t>
      </w:r>
      <w:proofErr w:type="spellStart"/>
      <w:r w:rsidR="00F277DE">
        <w:rPr>
          <w:sz w:val="28"/>
          <w:szCs w:val="28"/>
        </w:rPr>
        <w:t>sa</w:t>
      </w:r>
      <w:proofErr w:type="spellEnd"/>
      <w:r w:rsidR="00F277DE">
        <w:rPr>
          <w:sz w:val="28"/>
          <w:szCs w:val="28"/>
        </w:rPr>
        <w:t xml:space="preserve"> </w:t>
      </w:r>
      <w:proofErr w:type="spellStart"/>
      <w:r w:rsidR="00F277DE">
        <w:rPr>
          <w:sz w:val="28"/>
          <w:szCs w:val="28"/>
        </w:rPr>
        <w:t>kagamitan</w:t>
      </w:r>
      <w:proofErr w:type="spellEnd"/>
      <w:r w:rsidR="00B534B1" w:rsidRPr="0067080D">
        <w:rPr>
          <w:sz w:val="28"/>
          <w:szCs w:val="28"/>
        </w:rPr>
        <w:t>,</w:t>
      </w:r>
      <w:r w:rsidR="00B534B1">
        <w:rPr>
          <w:sz w:val="28"/>
          <w:szCs w:val="28"/>
        </w:rPr>
        <w:t xml:space="preserve"> </w:t>
      </w:r>
      <w:proofErr w:type="spellStart"/>
      <w:r w:rsidR="00C37119">
        <w:rPr>
          <w:sz w:val="28"/>
          <w:szCs w:val="28"/>
        </w:rPr>
        <w:t>mga</w:t>
      </w:r>
      <w:proofErr w:type="spellEnd"/>
      <w:r w:rsidR="00C37119">
        <w:rPr>
          <w:sz w:val="28"/>
          <w:szCs w:val="28"/>
        </w:rPr>
        <w:t xml:space="preserve"> </w:t>
      </w:r>
      <w:proofErr w:type="spellStart"/>
      <w:r w:rsidR="00881CC5">
        <w:rPr>
          <w:sz w:val="28"/>
          <w:szCs w:val="28"/>
        </w:rPr>
        <w:t>pagtitipon</w:t>
      </w:r>
      <w:proofErr w:type="spellEnd"/>
      <w:r w:rsidR="00881CC5">
        <w:rPr>
          <w:sz w:val="28"/>
          <w:szCs w:val="28"/>
        </w:rPr>
        <w:t xml:space="preserve"> para </w:t>
      </w:r>
      <w:proofErr w:type="spellStart"/>
      <w:r w:rsidR="00881CC5">
        <w:rPr>
          <w:sz w:val="28"/>
          <w:szCs w:val="28"/>
        </w:rPr>
        <w:t>sa</w:t>
      </w:r>
      <w:proofErr w:type="spellEnd"/>
      <w:r w:rsidR="00881CC5">
        <w:rPr>
          <w:sz w:val="28"/>
          <w:szCs w:val="28"/>
        </w:rPr>
        <w:t xml:space="preserve"> </w:t>
      </w:r>
      <w:proofErr w:type="spellStart"/>
      <w:r w:rsidR="00881CC5">
        <w:rPr>
          <w:sz w:val="28"/>
          <w:szCs w:val="28"/>
        </w:rPr>
        <w:t>mga</w:t>
      </w:r>
      <w:proofErr w:type="spellEnd"/>
      <w:r w:rsidR="00881CC5">
        <w:rPr>
          <w:sz w:val="28"/>
          <w:szCs w:val="28"/>
        </w:rPr>
        <w:t xml:space="preserve"> </w:t>
      </w:r>
      <w:proofErr w:type="spellStart"/>
      <w:r w:rsidR="00881CC5">
        <w:rPr>
          <w:sz w:val="28"/>
          <w:szCs w:val="28"/>
        </w:rPr>
        <w:t>residente</w:t>
      </w:r>
      <w:proofErr w:type="spellEnd"/>
      <w:r w:rsidR="00B534B1">
        <w:rPr>
          <w:sz w:val="28"/>
          <w:szCs w:val="28"/>
        </w:rPr>
        <w:t xml:space="preserve">, </w:t>
      </w:r>
      <w:r w:rsidR="001C3CD0" w:rsidRPr="0067080D">
        <w:rPr>
          <w:sz w:val="28"/>
          <w:szCs w:val="28"/>
        </w:rPr>
        <w:t xml:space="preserve">access </w:t>
      </w:r>
      <w:proofErr w:type="spellStart"/>
      <w:r w:rsidR="00517C39">
        <w:rPr>
          <w:sz w:val="28"/>
          <w:szCs w:val="28"/>
        </w:rPr>
        <w:t>sa</w:t>
      </w:r>
      <w:proofErr w:type="spellEnd"/>
      <w:r w:rsidR="00517C39">
        <w:rPr>
          <w:sz w:val="28"/>
          <w:szCs w:val="28"/>
        </w:rPr>
        <w:t xml:space="preserve"> </w:t>
      </w:r>
      <w:proofErr w:type="spellStart"/>
      <w:r w:rsidR="00517C39">
        <w:rPr>
          <w:sz w:val="28"/>
          <w:szCs w:val="28"/>
        </w:rPr>
        <w:t>pampublikong</w:t>
      </w:r>
      <w:proofErr w:type="spellEnd"/>
      <w:r w:rsidR="00517C39">
        <w:rPr>
          <w:sz w:val="28"/>
          <w:szCs w:val="28"/>
        </w:rPr>
        <w:t xml:space="preserve"> </w:t>
      </w:r>
      <w:proofErr w:type="spellStart"/>
      <w:r w:rsidR="00517C39">
        <w:rPr>
          <w:sz w:val="28"/>
          <w:szCs w:val="28"/>
        </w:rPr>
        <w:t>transportasyon</w:t>
      </w:r>
      <w:proofErr w:type="spellEnd"/>
      <w:r w:rsidR="001C3CD0" w:rsidRPr="0067080D">
        <w:rPr>
          <w:sz w:val="28"/>
          <w:szCs w:val="28"/>
        </w:rPr>
        <w:t>,</w:t>
      </w:r>
      <w:r w:rsidR="007D26C1">
        <w:rPr>
          <w:sz w:val="28"/>
          <w:szCs w:val="28"/>
        </w:rPr>
        <w:t xml:space="preserve"> </w:t>
      </w:r>
      <w:proofErr w:type="spellStart"/>
      <w:r w:rsidR="003D2EFD">
        <w:rPr>
          <w:sz w:val="28"/>
          <w:szCs w:val="28"/>
        </w:rPr>
        <w:t>maluwag</w:t>
      </w:r>
      <w:proofErr w:type="spellEnd"/>
      <w:r w:rsidR="003D2EFD">
        <w:rPr>
          <w:sz w:val="28"/>
          <w:szCs w:val="28"/>
        </w:rPr>
        <w:t xml:space="preserve"> </w:t>
      </w:r>
      <w:proofErr w:type="spellStart"/>
      <w:r w:rsidR="003D2EFD">
        <w:rPr>
          <w:sz w:val="28"/>
          <w:szCs w:val="28"/>
        </w:rPr>
        <w:t>na</w:t>
      </w:r>
      <w:proofErr w:type="spellEnd"/>
      <w:r w:rsidR="003D2EFD">
        <w:rPr>
          <w:sz w:val="28"/>
          <w:szCs w:val="28"/>
        </w:rPr>
        <w:t xml:space="preserve"> </w:t>
      </w:r>
      <w:proofErr w:type="spellStart"/>
      <w:proofErr w:type="gramStart"/>
      <w:r w:rsidR="003D2EFD">
        <w:rPr>
          <w:sz w:val="28"/>
          <w:szCs w:val="28"/>
        </w:rPr>
        <w:t>paradahan</w:t>
      </w:r>
      <w:proofErr w:type="spellEnd"/>
      <w:r w:rsidR="007D26C1">
        <w:rPr>
          <w:sz w:val="28"/>
          <w:szCs w:val="28"/>
        </w:rPr>
        <w:t xml:space="preserve">, </w:t>
      </w:r>
      <w:r w:rsidR="001C3CD0" w:rsidRPr="0067080D">
        <w:rPr>
          <w:sz w:val="28"/>
          <w:szCs w:val="28"/>
        </w:rPr>
        <w:t xml:space="preserve"> </w:t>
      </w:r>
      <w:proofErr w:type="spellStart"/>
      <w:r w:rsidR="003D2EFD">
        <w:rPr>
          <w:sz w:val="28"/>
          <w:szCs w:val="28"/>
        </w:rPr>
        <w:t>isang</w:t>
      </w:r>
      <w:proofErr w:type="spellEnd"/>
      <w:proofErr w:type="gramEnd"/>
      <w:r w:rsidR="003D2EFD">
        <w:rPr>
          <w:sz w:val="28"/>
          <w:szCs w:val="28"/>
        </w:rPr>
        <w:t xml:space="preserve"> </w:t>
      </w:r>
      <w:proofErr w:type="spellStart"/>
      <w:r w:rsidR="003D2EFD">
        <w:rPr>
          <w:sz w:val="28"/>
          <w:szCs w:val="28"/>
        </w:rPr>
        <w:t>hardin</w:t>
      </w:r>
      <w:proofErr w:type="spellEnd"/>
      <w:r w:rsidR="003D2EFD">
        <w:rPr>
          <w:sz w:val="28"/>
          <w:szCs w:val="28"/>
        </w:rPr>
        <w:t xml:space="preserve"> </w:t>
      </w:r>
      <w:proofErr w:type="spellStart"/>
      <w:r w:rsidR="003D2EFD">
        <w:rPr>
          <w:sz w:val="28"/>
          <w:szCs w:val="28"/>
        </w:rPr>
        <w:t>na</w:t>
      </w:r>
      <w:proofErr w:type="spellEnd"/>
      <w:r w:rsidR="003D2EFD">
        <w:rPr>
          <w:sz w:val="28"/>
          <w:szCs w:val="28"/>
        </w:rPr>
        <w:t xml:space="preserve"> pang-</w:t>
      </w:r>
      <w:proofErr w:type="spellStart"/>
      <w:r w:rsidR="003D2EFD">
        <w:rPr>
          <w:sz w:val="28"/>
          <w:szCs w:val="28"/>
        </w:rPr>
        <w:t>komunidad</w:t>
      </w:r>
      <w:proofErr w:type="spellEnd"/>
      <w:r w:rsidR="001C3CD0" w:rsidRPr="0067080D">
        <w:rPr>
          <w:sz w:val="28"/>
          <w:szCs w:val="28"/>
        </w:rPr>
        <w:t xml:space="preserve">, </w:t>
      </w:r>
      <w:r w:rsidR="003D2EFD">
        <w:rPr>
          <w:sz w:val="28"/>
          <w:szCs w:val="28"/>
        </w:rPr>
        <w:t xml:space="preserve">at </w:t>
      </w:r>
      <w:proofErr w:type="spellStart"/>
      <w:r w:rsidR="003D2EFD">
        <w:rPr>
          <w:sz w:val="28"/>
          <w:szCs w:val="28"/>
        </w:rPr>
        <w:t>isang</w:t>
      </w:r>
      <w:proofErr w:type="spellEnd"/>
      <w:r w:rsidR="001C3CD0" w:rsidRPr="0067080D">
        <w:rPr>
          <w:sz w:val="28"/>
          <w:szCs w:val="28"/>
        </w:rPr>
        <w:t xml:space="preserve"> computer lab. </w:t>
      </w:r>
    </w:p>
    <w:p w14:paraId="534C2388" w14:textId="77777777" w:rsidR="008E11FB" w:rsidRPr="0067080D" w:rsidRDefault="008E11FB" w:rsidP="00E57CD0">
      <w:pPr>
        <w:jc w:val="both"/>
        <w:rPr>
          <w:sz w:val="28"/>
          <w:szCs w:val="28"/>
        </w:rPr>
      </w:pPr>
    </w:p>
    <w:p w14:paraId="2AFBFA1D" w14:textId="2F1495C4" w:rsidR="008E11FB" w:rsidRPr="0067080D" w:rsidRDefault="00632724" w:rsidP="00E57CD0">
      <w:pPr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Makakaya</w:t>
      </w:r>
      <w:proofErr w:type="spellEnd"/>
      <w:r>
        <w:rPr>
          <w:sz w:val="28"/>
          <w:szCs w:val="28"/>
        </w:rPr>
        <w:t xml:space="preserve"> naming mag-</w:t>
      </w:r>
      <w:proofErr w:type="spellStart"/>
      <w:r>
        <w:rPr>
          <w:sz w:val="28"/>
          <w:szCs w:val="28"/>
        </w:rPr>
        <w:t>alok</w:t>
      </w:r>
      <w:proofErr w:type="spellEnd"/>
      <w:r w:rsidR="00980B0F">
        <w:rPr>
          <w:sz w:val="28"/>
          <w:szCs w:val="28"/>
        </w:rPr>
        <w:t xml:space="preserve"> ng </w:t>
      </w:r>
      <w:proofErr w:type="spellStart"/>
      <w:r w:rsidR="00980B0F">
        <w:rPr>
          <w:sz w:val="28"/>
          <w:szCs w:val="28"/>
        </w:rPr>
        <w:t>abot-kayang</w:t>
      </w:r>
      <w:proofErr w:type="spellEnd"/>
      <w:r w:rsidR="00980B0F">
        <w:rPr>
          <w:sz w:val="28"/>
          <w:szCs w:val="28"/>
        </w:rPr>
        <w:t xml:space="preserve"> </w:t>
      </w:r>
      <w:proofErr w:type="spellStart"/>
      <w:r w:rsidR="00980B0F">
        <w:rPr>
          <w:sz w:val="28"/>
          <w:szCs w:val="28"/>
        </w:rPr>
        <w:t>mga</w:t>
      </w:r>
      <w:proofErr w:type="spellEnd"/>
      <w:r w:rsidR="00980B0F">
        <w:rPr>
          <w:sz w:val="28"/>
          <w:szCs w:val="28"/>
        </w:rPr>
        <w:t xml:space="preserve"> </w:t>
      </w:r>
      <w:proofErr w:type="spellStart"/>
      <w:r w:rsidR="00980B0F">
        <w:rPr>
          <w:sz w:val="28"/>
          <w:szCs w:val="28"/>
        </w:rPr>
        <w:t>renta</w:t>
      </w:r>
      <w:proofErr w:type="spellEnd"/>
      <w:r w:rsidR="00980B0F">
        <w:rPr>
          <w:sz w:val="28"/>
          <w:szCs w:val="28"/>
        </w:rPr>
        <w:t xml:space="preserve"> </w:t>
      </w:r>
      <w:proofErr w:type="spellStart"/>
      <w:r w:rsidR="00980B0F">
        <w:rPr>
          <w:sz w:val="28"/>
          <w:szCs w:val="28"/>
        </w:rPr>
        <w:t>dahil</w:t>
      </w:r>
      <w:proofErr w:type="spellEnd"/>
      <w:r w:rsidR="00A2166C">
        <w:rPr>
          <w:sz w:val="28"/>
          <w:szCs w:val="28"/>
        </w:rPr>
        <w:t xml:space="preserve"> ang</w:t>
      </w:r>
      <w:r w:rsidR="008E11FB" w:rsidRPr="0067080D">
        <w:rPr>
          <w:sz w:val="28"/>
          <w:szCs w:val="28"/>
        </w:rPr>
        <w:t xml:space="preserve"> </w:t>
      </w:r>
      <w:r w:rsidR="006A016D">
        <w:rPr>
          <w:sz w:val="28"/>
          <w:szCs w:val="28"/>
        </w:rPr>
        <w:t>Palo Vista Gardens</w:t>
      </w:r>
      <w:r w:rsidR="00E34618">
        <w:rPr>
          <w:sz w:val="28"/>
          <w:szCs w:val="28"/>
        </w:rPr>
        <w:t xml:space="preserve"> Public Housing Develop</w:t>
      </w:r>
      <w:r w:rsidR="00F43DA0">
        <w:rPr>
          <w:sz w:val="28"/>
          <w:szCs w:val="28"/>
        </w:rPr>
        <w:t xml:space="preserve">ment </w:t>
      </w:r>
      <w:proofErr w:type="spellStart"/>
      <w:r w:rsidR="00DD74F5">
        <w:rPr>
          <w:sz w:val="28"/>
          <w:szCs w:val="28"/>
        </w:rPr>
        <w:t>ay</w:t>
      </w:r>
      <w:proofErr w:type="spellEnd"/>
      <w:r w:rsidR="00DD74F5">
        <w:rPr>
          <w:sz w:val="28"/>
          <w:szCs w:val="28"/>
        </w:rPr>
        <w:t xml:space="preserve"> </w:t>
      </w:r>
      <w:proofErr w:type="spellStart"/>
      <w:r w:rsidR="00A2166C">
        <w:rPr>
          <w:sz w:val="28"/>
          <w:szCs w:val="28"/>
        </w:rPr>
        <w:t>pinopondohan</w:t>
      </w:r>
      <w:proofErr w:type="spellEnd"/>
      <w:r w:rsidR="00A2166C">
        <w:rPr>
          <w:sz w:val="28"/>
          <w:szCs w:val="28"/>
        </w:rPr>
        <w:t xml:space="preserve"> ng</w:t>
      </w:r>
      <w:r w:rsidR="008E11FB" w:rsidRPr="0067080D">
        <w:rPr>
          <w:sz w:val="28"/>
          <w:szCs w:val="28"/>
        </w:rPr>
        <w:t xml:space="preserve"> U.S. Department of Housing and Urban Development (HUD).  </w:t>
      </w:r>
      <w:proofErr w:type="spellStart"/>
      <w:r w:rsidR="00A2166C">
        <w:rPr>
          <w:sz w:val="28"/>
          <w:szCs w:val="28"/>
        </w:rPr>
        <w:t>Nan</w:t>
      </w:r>
      <w:r w:rsidR="00BB5D8B">
        <w:rPr>
          <w:sz w:val="28"/>
          <w:szCs w:val="28"/>
        </w:rPr>
        <w:t>ghihingi</w:t>
      </w:r>
      <w:proofErr w:type="spellEnd"/>
      <w:r w:rsidR="00BB5D8B">
        <w:rPr>
          <w:sz w:val="28"/>
          <w:szCs w:val="28"/>
        </w:rPr>
        <w:t xml:space="preserve"> ang </w:t>
      </w:r>
      <w:r w:rsidR="008E11FB" w:rsidRPr="0067080D">
        <w:rPr>
          <w:sz w:val="28"/>
          <w:szCs w:val="28"/>
        </w:rPr>
        <w:t>HUD</w:t>
      </w:r>
      <w:r w:rsidR="00EE103B" w:rsidRPr="0067080D">
        <w:rPr>
          <w:sz w:val="28"/>
          <w:szCs w:val="28"/>
        </w:rPr>
        <w:t xml:space="preserve"> a</w:t>
      </w:r>
      <w:r w:rsidR="005A6721">
        <w:rPr>
          <w:sz w:val="28"/>
          <w:szCs w:val="28"/>
        </w:rPr>
        <w:t>t</w:t>
      </w:r>
      <w:r w:rsidR="00EE103B" w:rsidRPr="0067080D">
        <w:rPr>
          <w:sz w:val="28"/>
          <w:szCs w:val="28"/>
        </w:rPr>
        <w:t xml:space="preserve"> </w:t>
      </w:r>
      <w:r w:rsidR="00B534B1">
        <w:rPr>
          <w:sz w:val="28"/>
          <w:szCs w:val="28"/>
        </w:rPr>
        <w:t>Oakland Housing Authority (</w:t>
      </w:r>
      <w:r w:rsidR="00AD7F62">
        <w:rPr>
          <w:sz w:val="28"/>
          <w:szCs w:val="28"/>
        </w:rPr>
        <w:t xml:space="preserve">OHA) </w:t>
      </w:r>
      <w:proofErr w:type="spellStart"/>
      <w:r w:rsidR="005A6721">
        <w:rPr>
          <w:sz w:val="28"/>
          <w:szCs w:val="28"/>
        </w:rPr>
        <w:t>na</w:t>
      </w:r>
      <w:proofErr w:type="spellEnd"/>
      <w:r w:rsidR="00D86088">
        <w:rPr>
          <w:sz w:val="28"/>
          <w:szCs w:val="28"/>
        </w:rPr>
        <w:t xml:space="preserve"> ang lahat ng </w:t>
      </w:r>
      <w:proofErr w:type="spellStart"/>
      <w:r w:rsidR="00D86088">
        <w:rPr>
          <w:sz w:val="28"/>
          <w:szCs w:val="28"/>
        </w:rPr>
        <w:t>mga</w:t>
      </w:r>
      <w:proofErr w:type="spellEnd"/>
      <w:r w:rsidR="00D86088">
        <w:rPr>
          <w:sz w:val="28"/>
          <w:szCs w:val="28"/>
        </w:rPr>
        <w:t xml:space="preserve"> </w:t>
      </w:r>
      <w:proofErr w:type="spellStart"/>
      <w:r w:rsidR="00D86088">
        <w:rPr>
          <w:sz w:val="28"/>
          <w:szCs w:val="28"/>
        </w:rPr>
        <w:t>aplikante</w:t>
      </w:r>
      <w:proofErr w:type="spellEnd"/>
      <w:r w:rsidR="00D86088">
        <w:rPr>
          <w:sz w:val="28"/>
          <w:szCs w:val="28"/>
        </w:rPr>
        <w:t xml:space="preserve"> ay </w:t>
      </w:r>
      <w:proofErr w:type="spellStart"/>
      <w:r w:rsidR="00D86088">
        <w:rPr>
          <w:sz w:val="28"/>
          <w:szCs w:val="28"/>
        </w:rPr>
        <w:t>dapat</w:t>
      </w:r>
      <w:proofErr w:type="spellEnd"/>
      <w:r w:rsidR="00D86088">
        <w:rPr>
          <w:sz w:val="28"/>
          <w:szCs w:val="28"/>
        </w:rPr>
        <w:t xml:space="preserve"> </w:t>
      </w:r>
      <w:proofErr w:type="spellStart"/>
      <w:r w:rsidR="00D86088">
        <w:rPr>
          <w:sz w:val="28"/>
          <w:szCs w:val="28"/>
        </w:rPr>
        <w:t>na</w:t>
      </w:r>
      <w:proofErr w:type="spellEnd"/>
      <w:r w:rsidR="00D86088">
        <w:rPr>
          <w:sz w:val="28"/>
          <w:szCs w:val="28"/>
        </w:rPr>
        <w:t xml:space="preserve"> </w:t>
      </w:r>
      <w:proofErr w:type="spellStart"/>
      <w:r w:rsidR="00D86088">
        <w:rPr>
          <w:sz w:val="28"/>
          <w:szCs w:val="28"/>
        </w:rPr>
        <w:t>ma</w:t>
      </w:r>
      <w:r w:rsidR="0061552E">
        <w:rPr>
          <w:sz w:val="28"/>
          <w:szCs w:val="28"/>
        </w:rPr>
        <w:t>iging</w:t>
      </w:r>
      <w:proofErr w:type="spellEnd"/>
      <w:r w:rsidR="0061552E">
        <w:rPr>
          <w:sz w:val="28"/>
          <w:szCs w:val="28"/>
        </w:rPr>
        <w:t xml:space="preserve"> </w:t>
      </w:r>
      <w:proofErr w:type="spellStart"/>
      <w:r w:rsidR="00AB3C9D">
        <w:rPr>
          <w:sz w:val="28"/>
          <w:szCs w:val="28"/>
        </w:rPr>
        <w:t>s</w:t>
      </w:r>
      <w:r w:rsidR="00184A5E">
        <w:rPr>
          <w:sz w:val="28"/>
          <w:szCs w:val="28"/>
        </w:rPr>
        <w:t>alain</w:t>
      </w:r>
      <w:proofErr w:type="spellEnd"/>
      <w:r w:rsidR="00184A5E">
        <w:rPr>
          <w:sz w:val="28"/>
          <w:szCs w:val="28"/>
        </w:rPr>
        <w:t xml:space="preserve"> </w:t>
      </w:r>
      <w:proofErr w:type="spellStart"/>
      <w:r w:rsidR="00184A5E">
        <w:rPr>
          <w:sz w:val="28"/>
          <w:szCs w:val="28"/>
        </w:rPr>
        <w:t>upang</w:t>
      </w:r>
      <w:proofErr w:type="spellEnd"/>
      <w:r w:rsidR="00184A5E">
        <w:rPr>
          <w:sz w:val="28"/>
          <w:szCs w:val="28"/>
        </w:rPr>
        <w:t xml:space="preserve"> </w:t>
      </w:r>
      <w:proofErr w:type="spellStart"/>
      <w:r w:rsidR="00F00A18">
        <w:rPr>
          <w:sz w:val="28"/>
          <w:szCs w:val="28"/>
        </w:rPr>
        <w:t>maging</w:t>
      </w:r>
      <w:proofErr w:type="spellEnd"/>
      <w:r w:rsidR="00F00A18">
        <w:rPr>
          <w:sz w:val="28"/>
          <w:szCs w:val="28"/>
        </w:rPr>
        <w:t xml:space="preserve"> </w:t>
      </w:r>
      <w:proofErr w:type="spellStart"/>
      <w:r w:rsidR="00F00A18">
        <w:rPr>
          <w:sz w:val="28"/>
          <w:szCs w:val="28"/>
        </w:rPr>
        <w:t>kwalipikado</w:t>
      </w:r>
      <w:proofErr w:type="spellEnd"/>
      <w:r w:rsidR="00F00A18">
        <w:rPr>
          <w:sz w:val="28"/>
          <w:szCs w:val="28"/>
        </w:rPr>
        <w:t xml:space="preserve"> </w:t>
      </w:r>
      <w:proofErr w:type="spellStart"/>
      <w:r w:rsidR="00F00A18">
        <w:rPr>
          <w:sz w:val="28"/>
          <w:szCs w:val="28"/>
        </w:rPr>
        <w:t>batay</w:t>
      </w:r>
      <w:proofErr w:type="spellEnd"/>
      <w:r w:rsidR="00F00A18">
        <w:rPr>
          <w:sz w:val="28"/>
          <w:szCs w:val="28"/>
        </w:rPr>
        <w:t xml:space="preserve"> </w:t>
      </w:r>
      <w:proofErr w:type="spellStart"/>
      <w:r w:rsidR="00F00A18">
        <w:rPr>
          <w:sz w:val="28"/>
          <w:szCs w:val="28"/>
        </w:rPr>
        <w:t>sa</w:t>
      </w:r>
      <w:proofErr w:type="spellEnd"/>
      <w:r w:rsidR="00F00A18">
        <w:rPr>
          <w:sz w:val="28"/>
          <w:szCs w:val="28"/>
        </w:rPr>
        <w:t xml:space="preserve"> </w:t>
      </w:r>
      <w:proofErr w:type="spellStart"/>
      <w:r w:rsidR="00403939">
        <w:rPr>
          <w:sz w:val="28"/>
          <w:szCs w:val="28"/>
        </w:rPr>
        <w:t>taunang</w:t>
      </w:r>
      <w:proofErr w:type="spellEnd"/>
      <w:r w:rsidR="00C24FF9">
        <w:rPr>
          <w:sz w:val="28"/>
          <w:szCs w:val="28"/>
        </w:rPr>
        <w:t xml:space="preserve"> </w:t>
      </w:r>
      <w:proofErr w:type="spellStart"/>
      <w:r w:rsidR="00C24FF9">
        <w:rPr>
          <w:sz w:val="28"/>
          <w:szCs w:val="28"/>
        </w:rPr>
        <w:t>kita</w:t>
      </w:r>
      <w:proofErr w:type="spellEnd"/>
      <w:r w:rsidR="008E11FB" w:rsidRPr="0067080D">
        <w:rPr>
          <w:sz w:val="28"/>
          <w:szCs w:val="28"/>
        </w:rPr>
        <w:t xml:space="preserve"> (</w:t>
      </w:r>
      <w:proofErr w:type="spellStart"/>
      <w:r w:rsidR="00C24FF9">
        <w:rPr>
          <w:sz w:val="28"/>
          <w:szCs w:val="28"/>
        </w:rPr>
        <w:t>kabilang</w:t>
      </w:r>
      <w:proofErr w:type="spellEnd"/>
      <w:r w:rsidR="00C24FF9">
        <w:rPr>
          <w:sz w:val="28"/>
          <w:szCs w:val="28"/>
        </w:rPr>
        <w:t xml:space="preserve"> ang </w:t>
      </w:r>
      <w:proofErr w:type="spellStart"/>
      <w:r w:rsidR="00C24FF9">
        <w:rPr>
          <w:sz w:val="28"/>
          <w:szCs w:val="28"/>
        </w:rPr>
        <w:t>kita</w:t>
      </w:r>
      <w:proofErr w:type="spellEnd"/>
      <w:r w:rsidR="00C24FF9">
        <w:rPr>
          <w:sz w:val="28"/>
          <w:szCs w:val="28"/>
        </w:rPr>
        <w:t xml:space="preserve"> </w:t>
      </w:r>
      <w:proofErr w:type="spellStart"/>
      <w:r w:rsidR="00C24FF9">
        <w:rPr>
          <w:sz w:val="28"/>
          <w:szCs w:val="28"/>
        </w:rPr>
        <w:t>mula</w:t>
      </w:r>
      <w:proofErr w:type="spellEnd"/>
      <w:r w:rsidR="00C24FF9">
        <w:rPr>
          <w:sz w:val="28"/>
          <w:szCs w:val="28"/>
        </w:rPr>
        <w:t xml:space="preserve"> </w:t>
      </w:r>
      <w:proofErr w:type="spellStart"/>
      <w:r w:rsidR="00C24FF9">
        <w:rPr>
          <w:sz w:val="28"/>
          <w:szCs w:val="28"/>
        </w:rPr>
        <w:t>sa</w:t>
      </w:r>
      <w:proofErr w:type="spellEnd"/>
      <w:r w:rsidR="00C24FF9">
        <w:rPr>
          <w:sz w:val="28"/>
          <w:szCs w:val="28"/>
        </w:rPr>
        <w:t xml:space="preserve"> </w:t>
      </w:r>
      <w:proofErr w:type="spellStart"/>
      <w:r w:rsidR="00C24FF9">
        <w:rPr>
          <w:sz w:val="28"/>
          <w:szCs w:val="28"/>
        </w:rPr>
        <w:t>mga</w:t>
      </w:r>
      <w:proofErr w:type="spellEnd"/>
      <w:r w:rsidR="00C24FF9">
        <w:rPr>
          <w:sz w:val="28"/>
          <w:szCs w:val="28"/>
        </w:rPr>
        <w:t xml:space="preserve"> </w:t>
      </w:r>
      <w:proofErr w:type="spellStart"/>
      <w:r w:rsidR="005F465A">
        <w:rPr>
          <w:sz w:val="28"/>
          <w:szCs w:val="28"/>
        </w:rPr>
        <w:t>kayamanan</w:t>
      </w:r>
      <w:proofErr w:type="spellEnd"/>
      <w:r w:rsidR="008E11FB" w:rsidRPr="0067080D">
        <w:rPr>
          <w:sz w:val="28"/>
          <w:szCs w:val="28"/>
        </w:rPr>
        <w:t xml:space="preserve">), </w:t>
      </w:r>
      <w:proofErr w:type="spellStart"/>
      <w:r w:rsidR="003F2FA9">
        <w:rPr>
          <w:sz w:val="28"/>
          <w:szCs w:val="28"/>
        </w:rPr>
        <w:t>laki</w:t>
      </w:r>
      <w:proofErr w:type="spellEnd"/>
      <w:r w:rsidR="003F2FA9">
        <w:rPr>
          <w:sz w:val="28"/>
          <w:szCs w:val="28"/>
        </w:rPr>
        <w:t xml:space="preserve"> ng </w:t>
      </w:r>
      <w:proofErr w:type="spellStart"/>
      <w:r w:rsidR="003F2FA9">
        <w:rPr>
          <w:sz w:val="28"/>
          <w:szCs w:val="28"/>
        </w:rPr>
        <w:t>sam</w:t>
      </w:r>
      <w:r w:rsidR="000F0ACC">
        <w:rPr>
          <w:sz w:val="28"/>
          <w:szCs w:val="28"/>
        </w:rPr>
        <w:t>bahayan</w:t>
      </w:r>
      <w:proofErr w:type="spellEnd"/>
      <w:r w:rsidR="008E11FB" w:rsidRPr="0067080D">
        <w:rPr>
          <w:sz w:val="28"/>
          <w:szCs w:val="28"/>
        </w:rPr>
        <w:t>, credit, a</w:t>
      </w:r>
      <w:r w:rsidR="00F263BA">
        <w:rPr>
          <w:sz w:val="28"/>
          <w:szCs w:val="28"/>
        </w:rPr>
        <w:t xml:space="preserve">t </w:t>
      </w:r>
      <w:proofErr w:type="spellStart"/>
      <w:r w:rsidR="00C5714F">
        <w:rPr>
          <w:sz w:val="28"/>
          <w:szCs w:val="28"/>
        </w:rPr>
        <w:t>kasaysayan</w:t>
      </w:r>
      <w:proofErr w:type="spellEnd"/>
      <w:r w:rsidR="00C5714F">
        <w:rPr>
          <w:sz w:val="28"/>
          <w:szCs w:val="28"/>
        </w:rPr>
        <w:t xml:space="preserve"> ng </w:t>
      </w:r>
      <w:proofErr w:type="spellStart"/>
      <w:r w:rsidR="00C5714F">
        <w:rPr>
          <w:sz w:val="28"/>
          <w:szCs w:val="28"/>
        </w:rPr>
        <w:t>pag-upa</w:t>
      </w:r>
      <w:proofErr w:type="spellEnd"/>
      <w:r w:rsidR="008E11FB" w:rsidRPr="0067080D">
        <w:rPr>
          <w:sz w:val="28"/>
          <w:szCs w:val="28"/>
        </w:rPr>
        <w:t xml:space="preserve">. </w:t>
      </w:r>
    </w:p>
    <w:p w14:paraId="1FB6FEFB" w14:textId="77777777" w:rsidR="008E11FB" w:rsidRPr="0067080D" w:rsidRDefault="008E11FB" w:rsidP="00E57CD0">
      <w:pPr>
        <w:jc w:val="both"/>
        <w:rPr>
          <w:sz w:val="28"/>
          <w:szCs w:val="28"/>
        </w:rPr>
      </w:pPr>
    </w:p>
    <w:p w14:paraId="4A60B1DC" w14:textId="21E9E11F" w:rsidR="008E11FB" w:rsidRPr="0067080D" w:rsidRDefault="00E14B93" w:rsidP="00E57CD0">
      <w:pPr>
        <w:pStyle w:val="BodyTextIndent"/>
        <w:tabs>
          <w:tab w:val="left" w:pos="1530"/>
        </w:tabs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Ang </w:t>
      </w:r>
      <w:proofErr w:type="spellStart"/>
      <w:r>
        <w:rPr>
          <w:rFonts w:ascii="Times New Roman" w:hAnsi="Times New Roman"/>
          <w:sz w:val="28"/>
          <w:szCs w:val="28"/>
        </w:rPr>
        <w:t>elihibilidad</w:t>
      </w:r>
      <w:proofErr w:type="spellEnd"/>
      <w:r>
        <w:rPr>
          <w:rFonts w:ascii="Times New Roman" w:hAnsi="Times New Roman"/>
          <w:sz w:val="28"/>
          <w:szCs w:val="28"/>
        </w:rPr>
        <w:t xml:space="preserve"> para </w:t>
      </w:r>
      <w:proofErr w:type="spellStart"/>
      <w:r>
        <w:rPr>
          <w:rFonts w:ascii="Times New Roman" w:hAnsi="Times New Roman"/>
          <w:sz w:val="28"/>
          <w:szCs w:val="28"/>
        </w:rPr>
        <w:t>sa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783F14">
        <w:rPr>
          <w:rFonts w:ascii="Times New Roman" w:hAnsi="Times New Roman"/>
          <w:sz w:val="28"/>
          <w:szCs w:val="28"/>
        </w:rPr>
        <w:t>isang</w:t>
      </w:r>
      <w:proofErr w:type="spellEnd"/>
      <w:r w:rsidR="00783F1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783F14">
        <w:rPr>
          <w:rFonts w:ascii="Times New Roman" w:hAnsi="Times New Roman"/>
          <w:sz w:val="28"/>
          <w:szCs w:val="28"/>
        </w:rPr>
        <w:t>abot-kayang</w:t>
      </w:r>
      <w:proofErr w:type="spellEnd"/>
      <w:r w:rsidR="00783F1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783F14">
        <w:rPr>
          <w:rFonts w:ascii="Times New Roman" w:hAnsi="Times New Roman"/>
          <w:sz w:val="28"/>
          <w:szCs w:val="28"/>
        </w:rPr>
        <w:t>yunit</w:t>
      </w:r>
      <w:proofErr w:type="spellEnd"/>
      <w:r w:rsidR="00783F1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783F14">
        <w:rPr>
          <w:rFonts w:ascii="Times New Roman" w:hAnsi="Times New Roman"/>
          <w:sz w:val="28"/>
          <w:szCs w:val="28"/>
        </w:rPr>
        <w:t>na</w:t>
      </w:r>
      <w:proofErr w:type="spellEnd"/>
      <w:r w:rsidR="00783F1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7A49F5">
        <w:rPr>
          <w:rFonts w:ascii="Times New Roman" w:hAnsi="Times New Roman"/>
          <w:sz w:val="28"/>
          <w:szCs w:val="28"/>
        </w:rPr>
        <w:t>itinu</w:t>
      </w:r>
      <w:r w:rsidR="00FF012F">
        <w:rPr>
          <w:rFonts w:ascii="Times New Roman" w:hAnsi="Times New Roman"/>
          <w:sz w:val="28"/>
          <w:szCs w:val="28"/>
        </w:rPr>
        <w:t>koy</w:t>
      </w:r>
      <w:proofErr w:type="spellEnd"/>
      <w:r w:rsidR="00FF012F">
        <w:rPr>
          <w:rFonts w:ascii="Times New Roman" w:hAnsi="Times New Roman"/>
          <w:sz w:val="28"/>
          <w:szCs w:val="28"/>
        </w:rPr>
        <w:t xml:space="preserve"> ng</w:t>
      </w:r>
      <w:r w:rsidR="00961D31" w:rsidRPr="0067080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370572">
        <w:rPr>
          <w:rFonts w:ascii="Times New Roman" w:hAnsi="Times New Roman"/>
          <w:sz w:val="28"/>
          <w:szCs w:val="28"/>
        </w:rPr>
        <w:t>mga</w:t>
      </w:r>
      <w:proofErr w:type="spellEnd"/>
      <w:r w:rsidR="0037057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370572">
        <w:rPr>
          <w:rFonts w:ascii="Times New Roman" w:hAnsi="Times New Roman"/>
          <w:sz w:val="28"/>
          <w:szCs w:val="28"/>
        </w:rPr>
        <w:t>panuntunan</w:t>
      </w:r>
      <w:proofErr w:type="spellEnd"/>
      <w:r w:rsidR="00370572">
        <w:rPr>
          <w:rFonts w:ascii="Times New Roman" w:hAnsi="Times New Roman"/>
          <w:sz w:val="28"/>
          <w:szCs w:val="28"/>
        </w:rPr>
        <w:t xml:space="preserve"> ng </w:t>
      </w:r>
      <w:r w:rsidR="00961D31" w:rsidRPr="0067080D">
        <w:rPr>
          <w:rFonts w:ascii="Times New Roman" w:hAnsi="Times New Roman"/>
          <w:sz w:val="28"/>
          <w:szCs w:val="28"/>
        </w:rPr>
        <w:t xml:space="preserve">HUD </w:t>
      </w:r>
      <w:r w:rsidR="00370572">
        <w:rPr>
          <w:rFonts w:ascii="Times New Roman" w:hAnsi="Times New Roman"/>
          <w:sz w:val="28"/>
          <w:szCs w:val="28"/>
        </w:rPr>
        <w:t>at</w:t>
      </w:r>
      <w:r w:rsidR="00961D31" w:rsidRPr="0067080D">
        <w:rPr>
          <w:rFonts w:ascii="Times New Roman" w:hAnsi="Times New Roman"/>
          <w:sz w:val="28"/>
          <w:szCs w:val="28"/>
        </w:rPr>
        <w:t xml:space="preserve"> OHA </w:t>
      </w:r>
      <w:r w:rsidR="00370572">
        <w:rPr>
          <w:rFonts w:ascii="Times New Roman" w:hAnsi="Times New Roman"/>
          <w:sz w:val="28"/>
          <w:szCs w:val="28"/>
        </w:rPr>
        <w:t xml:space="preserve">para </w:t>
      </w:r>
      <w:proofErr w:type="spellStart"/>
      <w:r w:rsidR="00370572">
        <w:rPr>
          <w:rFonts w:ascii="Times New Roman" w:hAnsi="Times New Roman"/>
          <w:sz w:val="28"/>
          <w:szCs w:val="28"/>
        </w:rPr>
        <w:t>sa</w:t>
      </w:r>
      <w:proofErr w:type="spellEnd"/>
      <w:r w:rsidR="0037057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DE541F">
        <w:rPr>
          <w:rFonts w:ascii="Times New Roman" w:hAnsi="Times New Roman"/>
          <w:sz w:val="28"/>
          <w:szCs w:val="28"/>
        </w:rPr>
        <w:t>pagpipili</w:t>
      </w:r>
      <w:proofErr w:type="spellEnd"/>
      <w:r w:rsidR="00DE541F">
        <w:rPr>
          <w:rFonts w:ascii="Times New Roman" w:hAnsi="Times New Roman"/>
          <w:sz w:val="28"/>
          <w:szCs w:val="28"/>
        </w:rPr>
        <w:t xml:space="preserve"> ng </w:t>
      </w:r>
      <w:proofErr w:type="spellStart"/>
      <w:r w:rsidR="00DE541F">
        <w:rPr>
          <w:rFonts w:ascii="Times New Roman" w:hAnsi="Times New Roman"/>
          <w:sz w:val="28"/>
          <w:szCs w:val="28"/>
        </w:rPr>
        <w:t>residente</w:t>
      </w:r>
      <w:proofErr w:type="spellEnd"/>
      <w:r w:rsidR="00961D31" w:rsidRPr="0067080D">
        <w:rPr>
          <w:rFonts w:ascii="Times New Roman" w:hAnsi="Times New Roman"/>
          <w:sz w:val="28"/>
          <w:szCs w:val="28"/>
        </w:rPr>
        <w:t xml:space="preserve">. </w:t>
      </w:r>
      <w:r w:rsidR="006A016D">
        <w:rPr>
          <w:rFonts w:ascii="Times New Roman" w:hAnsi="Times New Roman"/>
          <w:sz w:val="28"/>
          <w:szCs w:val="28"/>
        </w:rPr>
        <w:t xml:space="preserve"> </w:t>
      </w:r>
      <w:r w:rsidR="00B00961">
        <w:rPr>
          <w:rFonts w:ascii="Times New Roman" w:hAnsi="Times New Roman" w:cs="Times New Roman"/>
          <w:sz w:val="28"/>
          <w:szCs w:val="28"/>
        </w:rPr>
        <w:t xml:space="preserve">Ang </w:t>
      </w:r>
      <w:proofErr w:type="spellStart"/>
      <w:r w:rsidR="00B00961">
        <w:rPr>
          <w:rFonts w:ascii="Times New Roman" w:hAnsi="Times New Roman" w:cs="Times New Roman"/>
          <w:sz w:val="28"/>
          <w:szCs w:val="28"/>
        </w:rPr>
        <w:t>impormasyon</w:t>
      </w:r>
      <w:proofErr w:type="spellEnd"/>
      <w:r w:rsidR="00B00961">
        <w:rPr>
          <w:rFonts w:ascii="Times New Roman" w:hAnsi="Times New Roman" w:cs="Times New Roman"/>
          <w:sz w:val="28"/>
          <w:szCs w:val="28"/>
        </w:rPr>
        <w:t xml:space="preserve"> ng </w:t>
      </w:r>
      <w:proofErr w:type="spellStart"/>
      <w:r w:rsidR="00B00961">
        <w:rPr>
          <w:rFonts w:ascii="Times New Roman" w:hAnsi="Times New Roman" w:cs="Times New Roman"/>
          <w:sz w:val="28"/>
          <w:szCs w:val="28"/>
        </w:rPr>
        <w:t>iyong</w:t>
      </w:r>
      <w:proofErr w:type="spellEnd"/>
      <w:r w:rsidR="00B009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00961">
        <w:rPr>
          <w:rFonts w:ascii="Times New Roman" w:hAnsi="Times New Roman" w:cs="Times New Roman"/>
          <w:sz w:val="28"/>
          <w:szCs w:val="28"/>
        </w:rPr>
        <w:t>kita</w:t>
      </w:r>
      <w:proofErr w:type="spellEnd"/>
      <w:r w:rsidR="00B00961">
        <w:rPr>
          <w:rFonts w:ascii="Times New Roman" w:hAnsi="Times New Roman" w:cs="Times New Roman"/>
          <w:sz w:val="28"/>
          <w:szCs w:val="28"/>
        </w:rPr>
        <w:t xml:space="preserve"> at </w:t>
      </w:r>
      <w:proofErr w:type="spellStart"/>
      <w:r w:rsidR="00B00961">
        <w:rPr>
          <w:rFonts w:ascii="Times New Roman" w:hAnsi="Times New Roman" w:cs="Times New Roman"/>
          <w:sz w:val="28"/>
          <w:szCs w:val="28"/>
        </w:rPr>
        <w:t>kayamanan</w:t>
      </w:r>
      <w:proofErr w:type="spellEnd"/>
      <w:r w:rsidR="002A423C">
        <w:rPr>
          <w:rFonts w:ascii="Times New Roman" w:hAnsi="Times New Roman" w:cs="Times New Roman"/>
          <w:sz w:val="28"/>
          <w:szCs w:val="28"/>
        </w:rPr>
        <w:t xml:space="preserve"> ay </w:t>
      </w:r>
      <w:proofErr w:type="spellStart"/>
      <w:r w:rsidR="002A423C">
        <w:rPr>
          <w:rFonts w:ascii="Times New Roman" w:hAnsi="Times New Roman" w:cs="Times New Roman"/>
          <w:sz w:val="28"/>
          <w:szCs w:val="28"/>
        </w:rPr>
        <w:t>patutunayan</w:t>
      </w:r>
      <w:proofErr w:type="spellEnd"/>
      <w:r w:rsidR="002A42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A423C">
        <w:rPr>
          <w:rFonts w:ascii="Times New Roman" w:hAnsi="Times New Roman" w:cs="Times New Roman"/>
          <w:sz w:val="28"/>
          <w:szCs w:val="28"/>
        </w:rPr>
        <w:t>sa</w:t>
      </w:r>
      <w:proofErr w:type="spellEnd"/>
      <w:r w:rsidR="002A42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A423C">
        <w:rPr>
          <w:rFonts w:ascii="Times New Roman" w:hAnsi="Times New Roman" w:cs="Times New Roman"/>
          <w:sz w:val="28"/>
          <w:szCs w:val="28"/>
        </w:rPr>
        <w:t>pamamagitan</w:t>
      </w:r>
      <w:proofErr w:type="spellEnd"/>
      <w:r w:rsidR="002A423C">
        <w:rPr>
          <w:rFonts w:ascii="Times New Roman" w:hAnsi="Times New Roman" w:cs="Times New Roman"/>
          <w:sz w:val="28"/>
          <w:szCs w:val="28"/>
        </w:rPr>
        <w:t xml:space="preserve"> ng </w:t>
      </w:r>
      <w:proofErr w:type="spellStart"/>
      <w:r w:rsidR="002A423C">
        <w:rPr>
          <w:rFonts w:ascii="Times New Roman" w:hAnsi="Times New Roman" w:cs="Times New Roman"/>
          <w:sz w:val="28"/>
          <w:szCs w:val="28"/>
        </w:rPr>
        <w:t>mga</w:t>
      </w:r>
      <w:proofErr w:type="spellEnd"/>
      <w:r w:rsidR="002A42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A423C">
        <w:rPr>
          <w:rFonts w:ascii="Times New Roman" w:hAnsi="Times New Roman" w:cs="Times New Roman"/>
          <w:sz w:val="28"/>
          <w:szCs w:val="28"/>
        </w:rPr>
        <w:t>ikatlong</w:t>
      </w:r>
      <w:proofErr w:type="spellEnd"/>
      <w:r w:rsidR="002A42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A423C">
        <w:rPr>
          <w:rFonts w:ascii="Times New Roman" w:hAnsi="Times New Roman" w:cs="Times New Roman"/>
          <w:sz w:val="28"/>
          <w:szCs w:val="28"/>
        </w:rPr>
        <w:t>partido</w:t>
      </w:r>
      <w:proofErr w:type="spellEnd"/>
      <w:r w:rsidR="002A42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A423C">
        <w:rPr>
          <w:rFonts w:ascii="Times New Roman" w:hAnsi="Times New Roman" w:cs="Times New Roman"/>
          <w:sz w:val="28"/>
          <w:szCs w:val="28"/>
        </w:rPr>
        <w:t>upang</w:t>
      </w:r>
      <w:proofErr w:type="spellEnd"/>
      <w:r w:rsidR="002A42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A423C">
        <w:rPr>
          <w:rFonts w:ascii="Times New Roman" w:hAnsi="Times New Roman" w:cs="Times New Roman"/>
          <w:sz w:val="28"/>
          <w:szCs w:val="28"/>
        </w:rPr>
        <w:t>matukoy</w:t>
      </w:r>
      <w:proofErr w:type="spellEnd"/>
      <w:r w:rsidR="002A423C">
        <w:rPr>
          <w:rFonts w:ascii="Times New Roman" w:hAnsi="Times New Roman" w:cs="Times New Roman"/>
          <w:sz w:val="28"/>
          <w:szCs w:val="28"/>
        </w:rPr>
        <w:t xml:space="preserve"> ang</w:t>
      </w:r>
      <w:r w:rsidR="007F4B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57C9">
        <w:rPr>
          <w:rFonts w:ascii="Times New Roman" w:hAnsi="Times New Roman" w:cs="Times New Roman"/>
          <w:sz w:val="28"/>
          <w:szCs w:val="28"/>
        </w:rPr>
        <w:t>pinagsamang</w:t>
      </w:r>
      <w:proofErr w:type="spellEnd"/>
      <w:r w:rsidR="000857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57C9">
        <w:rPr>
          <w:rFonts w:ascii="Times New Roman" w:hAnsi="Times New Roman" w:cs="Times New Roman"/>
          <w:sz w:val="28"/>
          <w:szCs w:val="28"/>
        </w:rPr>
        <w:t>taunang</w:t>
      </w:r>
      <w:proofErr w:type="spellEnd"/>
      <w:r w:rsidR="000857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57C9">
        <w:rPr>
          <w:rFonts w:ascii="Times New Roman" w:hAnsi="Times New Roman" w:cs="Times New Roman"/>
          <w:sz w:val="28"/>
          <w:szCs w:val="28"/>
        </w:rPr>
        <w:t>kita</w:t>
      </w:r>
      <w:proofErr w:type="spellEnd"/>
      <w:r w:rsidR="000857C9">
        <w:rPr>
          <w:rFonts w:ascii="Times New Roman" w:hAnsi="Times New Roman" w:cs="Times New Roman"/>
          <w:sz w:val="28"/>
          <w:szCs w:val="28"/>
        </w:rPr>
        <w:t xml:space="preserve"> ng </w:t>
      </w:r>
      <w:proofErr w:type="spellStart"/>
      <w:r w:rsidR="000857C9">
        <w:rPr>
          <w:rFonts w:ascii="Times New Roman" w:hAnsi="Times New Roman" w:cs="Times New Roman"/>
          <w:sz w:val="28"/>
          <w:szCs w:val="28"/>
        </w:rPr>
        <w:t>sambahayan</w:t>
      </w:r>
      <w:proofErr w:type="spellEnd"/>
      <w:r w:rsidR="000857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57C9">
        <w:rPr>
          <w:rFonts w:ascii="Times New Roman" w:hAnsi="Times New Roman" w:cs="Times New Roman"/>
          <w:sz w:val="28"/>
          <w:szCs w:val="28"/>
        </w:rPr>
        <w:t>ayon</w:t>
      </w:r>
      <w:proofErr w:type="spellEnd"/>
      <w:r w:rsidR="000857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57C9">
        <w:rPr>
          <w:rFonts w:ascii="Times New Roman" w:hAnsi="Times New Roman" w:cs="Times New Roman"/>
          <w:sz w:val="28"/>
          <w:szCs w:val="28"/>
        </w:rPr>
        <w:t>sa</w:t>
      </w:r>
      <w:proofErr w:type="spellEnd"/>
      <w:r w:rsidR="000857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E35A0">
        <w:rPr>
          <w:rFonts w:ascii="Times New Roman" w:hAnsi="Times New Roman" w:cs="Times New Roman"/>
          <w:sz w:val="28"/>
          <w:szCs w:val="28"/>
        </w:rPr>
        <w:t>mga</w:t>
      </w:r>
      <w:proofErr w:type="spellEnd"/>
      <w:r w:rsidR="009E35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E35A0">
        <w:rPr>
          <w:rFonts w:ascii="Times New Roman" w:hAnsi="Times New Roman" w:cs="Times New Roman"/>
          <w:sz w:val="28"/>
          <w:szCs w:val="28"/>
        </w:rPr>
        <w:t>rekisito</w:t>
      </w:r>
      <w:proofErr w:type="spellEnd"/>
      <w:r w:rsidR="009E35A0">
        <w:rPr>
          <w:rFonts w:ascii="Times New Roman" w:hAnsi="Times New Roman" w:cs="Times New Roman"/>
          <w:sz w:val="28"/>
          <w:szCs w:val="28"/>
        </w:rPr>
        <w:t xml:space="preserve"> ng HUD Public Housing Program</w:t>
      </w:r>
      <w:r w:rsidR="008E11FB" w:rsidRPr="0067080D">
        <w:rPr>
          <w:rFonts w:ascii="Times New Roman" w:hAnsi="Times New Roman" w:cs="Times New Roman"/>
          <w:sz w:val="28"/>
          <w:szCs w:val="28"/>
        </w:rPr>
        <w:t xml:space="preserve">. </w:t>
      </w:r>
      <w:r w:rsidR="00C63DA7">
        <w:rPr>
          <w:rFonts w:ascii="Times New Roman" w:hAnsi="Times New Roman" w:cs="Times New Roman"/>
          <w:sz w:val="28"/>
          <w:szCs w:val="28"/>
        </w:rPr>
        <w:t xml:space="preserve">Ang </w:t>
      </w:r>
      <w:proofErr w:type="spellStart"/>
      <w:r w:rsidR="00C63DA7">
        <w:rPr>
          <w:rFonts w:ascii="Times New Roman" w:hAnsi="Times New Roman" w:cs="Times New Roman"/>
          <w:sz w:val="28"/>
          <w:szCs w:val="28"/>
        </w:rPr>
        <w:t>mga</w:t>
      </w:r>
      <w:proofErr w:type="spellEnd"/>
      <w:r w:rsidR="00C63D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63DA7">
        <w:rPr>
          <w:rFonts w:ascii="Times New Roman" w:hAnsi="Times New Roman" w:cs="Times New Roman"/>
          <w:sz w:val="28"/>
          <w:szCs w:val="28"/>
        </w:rPr>
        <w:lastRenderedPageBreak/>
        <w:t>panuntunan</w:t>
      </w:r>
      <w:proofErr w:type="spellEnd"/>
      <w:r w:rsidR="00C63D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F4B83">
        <w:rPr>
          <w:rFonts w:ascii="Times New Roman" w:hAnsi="Times New Roman" w:cs="Times New Roman"/>
          <w:sz w:val="28"/>
          <w:szCs w:val="28"/>
        </w:rPr>
        <w:t>sa</w:t>
      </w:r>
      <w:proofErr w:type="spellEnd"/>
      <w:r w:rsidR="00C63D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63DA7">
        <w:rPr>
          <w:rFonts w:ascii="Times New Roman" w:hAnsi="Times New Roman" w:cs="Times New Roman"/>
          <w:sz w:val="28"/>
          <w:szCs w:val="28"/>
        </w:rPr>
        <w:t>elihibilidad</w:t>
      </w:r>
      <w:proofErr w:type="spellEnd"/>
      <w:r w:rsidR="00C63DA7">
        <w:rPr>
          <w:rFonts w:ascii="Times New Roman" w:hAnsi="Times New Roman" w:cs="Times New Roman"/>
          <w:sz w:val="28"/>
          <w:szCs w:val="28"/>
        </w:rPr>
        <w:t xml:space="preserve"> ay </w:t>
      </w:r>
      <w:r w:rsidR="00494F05">
        <w:rPr>
          <w:rFonts w:ascii="Times New Roman" w:hAnsi="Times New Roman" w:cs="Times New Roman"/>
          <w:sz w:val="28"/>
          <w:szCs w:val="28"/>
        </w:rPr>
        <w:t>na</w:t>
      </w:r>
      <w:r w:rsidR="00BE1E8B">
        <w:rPr>
          <w:rFonts w:ascii="Times New Roman" w:hAnsi="Times New Roman" w:cs="Times New Roman"/>
          <w:sz w:val="28"/>
          <w:szCs w:val="28"/>
        </w:rPr>
        <w:t>g-</w:t>
      </w:r>
      <w:proofErr w:type="spellStart"/>
      <w:r w:rsidR="00BE1E8B">
        <w:rPr>
          <w:rFonts w:ascii="Times New Roman" w:hAnsi="Times New Roman" w:cs="Times New Roman"/>
          <w:sz w:val="28"/>
          <w:szCs w:val="28"/>
        </w:rPr>
        <w:t>oobliga</w:t>
      </w:r>
      <w:proofErr w:type="spellEnd"/>
      <w:r w:rsidR="00BE1E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1E8B">
        <w:rPr>
          <w:rFonts w:ascii="Times New Roman" w:hAnsi="Times New Roman" w:cs="Times New Roman"/>
          <w:sz w:val="28"/>
          <w:szCs w:val="28"/>
        </w:rPr>
        <w:t>na</w:t>
      </w:r>
      <w:proofErr w:type="spellEnd"/>
      <w:r w:rsidR="00D308AF">
        <w:rPr>
          <w:rFonts w:ascii="Times New Roman" w:hAnsi="Times New Roman" w:cs="Times New Roman"/>
          <w:sz w:val="28"/>
          <w:szCs w:val="28"/>
        </w:rPr>
        <w:t xml:space="preserve"> ang </w:t>
      </w:r>
      <w:r w:rsidR="009649DF">
        <w:rPr>
          <w:rFonts w:ascii="Times New Roman" w:hAnsi="Times New Roman" w:cs="Times New Roman"/>
          <w:sz w:val="28"/>
          <w:szCs w:val="28"/>
        </w:rPr>
        <w:t>ulo</w:t>
      </w:r>
      <w:r w:rsidR="00B85E70">
        <w:rPr>
          <w:rFonts w:ascii="Times New Roman" w:hAnsi="Times New Roman" w:cs="Times New Roman"/>
          <w:sz w:val="28"/>
          <w:szCs w:val="28"/>
        </w:rPr>
        <w:t xml:space="preserve"> ng </w:t>
      </w:r>
      <w:proofErr w:type="spellStart"/>
      <w:r w:rsidR="00E231A4">
        <w:rPr>
          <w:rFonts w:ascii="Times New Roman" w:hAnsi="Times New Roman" w:cs="Times New Roman"/>
          <w:sz w:val="28"/>
          <w:szCs w:val="28"/>
        </w:rPr>
        <w:t>sambahayan</w:t>
      </w:r>
      <w:proofErr w:type="spellEnd"/>
      <w:r w:rsidR="00170774">
        <w:rPr>
          <w:rFonts w:ascii="Times New Roman" w:hAnsi="Times New Roman" w:cs="Times New Roman"/>
          <w:sz w:val="28"/>
          <w:szCs w:val="28"/>
        </w:rPr>
        <w:t xml:space="preserve"> ay</w:t>
      </w:r>
      <w:r w:rsidR="007D26C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4196">
        <w:rPr>
          <w:rFonts w:ascii="Times New Roman" w:hAnsi="Times New Roman" w:cs="Times New Roman"/>
          <w:sz w:val="28"/>
          <w:szCs w:val="28"/>
        </w:rPr>
        <w:t>nasa</w:t>
      </w:r>
      <w:proofErr w:type="spellEnd"/>
      <w:r w:rsidR="00A241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31A4">
        <w:rPr>
          <w:rFonts w:ascii="Times New Roman" w:hAnsi="Times New Roman" w:cs="Times New Roman"/>
          <w:sz w:val="28"/>
          <w:szCs w:val="28"/>
        </w:rPr>
        <w:t>edad</w:t>
      </w:r>
      <w:proofErr w:type="spellEnd"/>
      <w:r w:rsidR="00E231A4">
        <w:rPr>
          <w:rFonts w:ascii="Times New Roman" w:hAnsi="Times New Roman" w:cs="Times New Roman"/>
          <w:sz w:val="28"/>
          <w:szCs w:val="28"/>
        </w:rPr>
        <w:t xml:space="preserve"> </w:t>
      </w:r>
      <w:r w:rsidR="007D26C1">
        <w:rPr>
          <w:rFonts w:ascii="Times New Roman" w:hAnsi="Times New Roman" w:cs="Times New Roman"/>
          <w:sz w:val="28"/>
          <w:szCs w:val="28"/>
        </w:rPr>
        <w:t xml:space="preserve">62  </w:t>
      </w:r>
      <w:r w:rsidR="00E231A4">
        <w:rPr>
          <w:rFonts w:ascii="Times New Roman" w:hAnsi="Times New Roman" w:cs="Times New Roman"/>
          <w:sz w:val="28"/>
          <w:szCs w:val="28"/>
        </w:rPr>
        <w:t xml:space="preserve">o mas </w:t>
      </w:r>
      <w:proofErr w:type="spellStart"/>
      <w:r w:rsidR="00E231A4">
        <w:rPr>
          <w:rFonts w:ascii="Times New Roman" w:hAnsi="Times New Roman" w:cs="Times New Roman"/>
          <w:sz w:val="28"/>
          <w:szCs w:val="28"/>
        </w:rPr>
        <w:t>matanda</w:t>
      </w:r>
      <w:proofErr w:type="spellEnd"/>
      <w:r w:rsidR="00E231A4">
        <w:rPr>
          <w:rFonts w:ascii="Times New Roman" w:hAnsi="Times New Roman" w:cs="Times New Roman"/>
          <w:sz w:val="28"/>
          <w:szCs w:val="28"/>
        </w:rPr>
        <w:t xml:space="preserve"> pa</w:t>
      </w:r>
      <w:r w:rsidR="007D26C1">
        <w:rPr>
          <w:rFonts w:ascii="Times New Roman" w:hAnsi="Times New Roman" w:cs="Times New Roman"/>
          <w:sz w:val="28"/>
          <w:szCs w:val="28"/>
        </w:rPr>
        <w:t>.</w:t>
      </w:r>
    </w:p>
    <w:p w14:paraId="5D24ABFB" w14:textId="109071A0" w:rsidR="00C108DB" w:rsidDel="00BF6955" w:rsidRDefault="00C108DB" w:rsidP="00E57CD0">
      <w:pPr>
        <w:jc w:val="both"/>
        <w:rPr>
          <w:del w:id="0" w:author="Rosie Casella" w:date="2024-04-11T09:39:00Z"/>
          <w:sz w:val="28"/>
          <w:szCs w:val="28"/>
        </w:rPr>
      </w:pPr>
      <w:r>
        <w:rPr>
          <w:sz w:val="28"/>
          <w:szCs w:val="28"/>
        </w:rPr>
        <w:t xml:space="preserve">                      </w:t>
      </w:r>
    </w:p>
    <w:p w14:paraId="1DD4C2E1" w14:textId="300A95C4" w:rsidR="008E11FB" w:rsidRPr="0067080D" w:rsidRDefault="00C108DB" w:rsidP="005267A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del w:id="1" w:author="Ashley Amezcua" w:date="2024-03-06T09:54:00Z">
        <w:r w:rsidDel="008C5181">
          <w:rPr>
            <w:sz w:val="28"/>
            <w:szCs w:val="28"/>
          </w:rPr>
          <w:delText xml:space="preserve">       </w:delText>
        </w:r>
      </w:del>
      <w:proofErr w:type="spellStart"/>
      <w:r w:rsidR="00206A8E">
        <w:rPr>
          <w:sz w:val="28"/>
          <w:szCs w:val="28"/>
        </w:rPr>
        <w:t>Mangyaring</w:t>
      </w:r>
      <w:proofErr w:type="spellEnd"/>
      <w:r w:rsidR="00206A8E">
        <w:rPr>
          <w:sz w:val="28"/>
          <w:szCs w:val="28"/>
        </w:rPr>
        <w:t xml:space="preserve"> </w:t>
      </w:r>
      <w:proofErr w:type="spellStart"/>
      <w:r w:rsidR="00E506D4">
        <w:rPr>
          <w:sz w:val="28"/>
          <w:szCs w:val="28"/>
        </w:rPr>
        <w:t>sumangguni</w:t>
      </w:r>
      <w:proofErr w:type="spellEnd"/>
      <w:r w:rsidR="00E506D4">
        <w:rPr>
          <w:sz w:val="28"/>
          <w:szCs w:val="28"/>
        </w:rPr>
        <w:t xml:space="preserve"> </w:t>
      </w:r>
      <w:proofErr w:type="spellStart"/>
      <w:r w:rsidR="00E506D4">
        <w:rPr>
          <w:sz w:val="28"/>
          <w:szCs w:val="28"/>
        </w:rPr>
        <w:t>sa</w:t>
      </w:r>
      <w:proofErr w:type="spellEnd"/>
      <w:r w:rsidR="00E506D4">
        <w:rPr>
          <w:sz w:val="28"/>
          <w:szCs w:val="28"/>
        </w:rPr>
        <w:t xml:space="preserve"> </w:t>
      </w:r>
      <w:proofErr w:type="spellStart"/>
      <w:r w:rsidR="00F77502">
        <w:rPr>
          <w:sz w:val="28"/>
          <w:szCs w:val="28"/>
        </w:rPr>
        <w:t>mga</w:t>
      </w:r>
      <w:proofErr w:type="spellEnd"/>
      <w:r w:rsidR="00F77502">
        <w:rPr>
          <w:sz w:val="28"/>
          <w:szCs w:val="28"/>
        </w:rPr>
        <w:t xml:space="preserve"> </w:t>
      </w:r>
      <w:proofErr w:type="spellStart"/>
      <w:r w:rsidR="00F77502">
        <w:rPr>
          <w:sz w:val="28"/>
          <w:szCs w:val="28"/>
        </w:rPr>
        <w:t>rekisito</w:t>
      </w:r>
      <w:proofErr w:type="spellEnd"/>
      <w:r w:rsidR="00F77502">
        <w:rPr>
          <w:sz w:val="28"/>
          <w:szCs w:val="28"/>
        </w:rPr>
        <w:t xml:space="preserve"> ng </w:t>
      </w:r>
      <w:proofErr w:type="spellStart"/>
      <w:r w:rsidR="00F77502">
        <w:rPr>
          <w:sz w:val="28"/>
          <w:szCs w:val="28"/>
        </w:rPr>
        <w:t>pag-ookupa</w:t>
      </w:r>
      <w:proofErr w:type="spellEnd"/>
      <w:r w:rsidR="007B71A0">
        <w:rPr>
          <w:sz w:val="28"/>
          <w:szCs w:val="28"/>
        </w:rPr>
        <w:t xml:space="preserve"> at ang </w:t>
      </w:r>
      <w:proofErr w:type="spellStart"/>
      <w:r w:rsidR="00321F4C">
        <w:rPr>
          <w:sz w:val="28"/>
          <w:szCs w:val="28"/>
        </w:rPr>
        <w:t>mga</w:t>
      </w:r>
      <w:proofErr w:type="spellEnd"/>
      <w:r w:rsidR="00321F4C">
        <w:rPr>
          <w:sz w:val="28"/>
          <w:szCs w:val="28"/>
        </w:rPr>
        <w:t xml:space="preserve"> limit </w:t>
      </w:r>
      <w:proofErr w:type="spellStart"/>
      <w:r w:rsidR="00321F4C">
        <w:rPr>
          <w:sz w:val="28"/>
          <w:szCs w:val="28"/>
        </w:rPr>
        <w:t>sa</w:t>
      </w:r>
      <w:proofErr w:type="spellEnd"/>
      <w:r w:rsidR="00321F4C">
        <w:rPr>
          <w:sz w:val="28"/>
          <w:szCs w:val="28"/>
        </w:rPr>
        <w:t xml:space="preserve"> </w:t>
      </w:r>
      <w:proofErr w:type="spellStart"/>
      <w:r w:rsidR="00321F4C">
        <w:rPr>
          <w:sz w:val="28"/>
          <w:szCs w:val="28"/>
        </w:rPr>
        <w:t>kita</w:t>
      </w:r>
      <w:proofErr w:type="spellEnd"/>
      <w:r w:rsidR="00321F4C">
        <w:rPr>
          <w:sz w:val="28"/>
          <w:szCs w:val="28"/>
        </w:rPr>
        <w:t xml:space="preserve"> </w:t>
      </w:r>
      <w:proofErr w:type="spellStart"/>
      <w:r w:rsidR="00321F4C">
        <w:rPr>
          <w:sz w:val="28"/>
          <w:szCs w:val="28"/>
        </w:rPr>
        <w:t>na</w:t>
      </w:r>
      <w:proofErr w:type="spellEnd"/>
      <w:r w:rsidR="00321F4C">
        <w:rPr>
          <w:sz w:val="28"/>
          <w:szCs w:val="28"/>
        </w:rPr>
        <w:t xml:space="preserve"> </w:t>
      </w:r>
      <w:proofErr w:type="spellStart"/>
      <w:r w:rsidR="00321F4C">
        <w:rPr>
          <w:sz w:val="28"/>
          <w:szCs w:val="28"/>
        </w:rPr>
        <w:t>nakalista</w:t>
      </w:r>
      <w:proofErr w:type="spellEnd"/>
      <w:r w:rsidR="00321F4C">
        <w:rPr>
          <w:sz w:val="28"/>
          <w:szCs w:val="28"/>
        </w:rPr>
        <w:t xml:space="preserve"> </w:t>
      </w:r>
      <w:proofErr w:type="spellStart"/>
      <w:r w:rsidR="00321F4C">
        <w:rPr>
          <w:sz w:val="28"/>
          <w:szCs w:val="28"/>
        </w:rPr>
        <w:t>sa</w:t>
      </w:r>
      <w:proofErr w:type="spellEnd"/>
      <w:r w:rsidR="00321F4C">
        <w:rPr>
          <w:sz w:val="28"/>
          <w:szCs w:val="28"/>
        </w:rPr>
        <w:t xml:space="preserve"> </w:t>
      </w:r>
      <w:proofErr w:type="spellStart"/>
      <w:r w:rsidR="00321F4C">
        <w:rPr>
          <w:sz w:val="28"/>
          <w:szCs w:val="28"/>
        </w:rPr>
        <w:t>ibaba</w:t>
      </w:r>
      <w:proofErr w:type="spellEnd"/>
      <w:r w:rsidR="008E11FB" w:rsidRPr="0067080D">
        <w:rPr>
          <w:sz w:val="28"/>
          <w:szCs w:val="28"/>
        </w:rPr>
        <w:t>.</w:t>
      </w:r>
    </w:p>
    <w:p w14:paraId="0644EE82" w14:textId="77777777" w:rsidR="008E11FB" w:rsidRPr="0067080D" w:rsidRDefault="008E11FB" w:rsidP="00E57CD0">
      <w:pPr>
        <w:jc w:val="both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05"/>
        <w:gridCol w:w="3330"/>
        <w:gridCol w:w="3150"/>
      </w:tblGrid>
      <w:tr w:rsidR="008E11FB" w:rsidRPr="0067080D" w14:paraId="1714E35C" w14:textId="77777777" w:rsidTr="00706E10">
        <w:trPr>
          <w:jc w:val="center"/>
        </w:trPr>
        <w:tc>
          <w:tcPr>
            <w:tcW w:w="2605" w:type="dxa"/>
            <w:tcBorders>
              <w:bottom w:val="single" w:sz="4" w:space="0" w:color="auto"/>
            </w:tcBorders>
            <w:vAlign w:val="center"/>
          </w:tcPr>
          <w:p w14:paraId="1D7EB09E" w14:textId="15DF33FE" w:rsidR="008E11FB" w:rsidRPr="0067080D" w:rsidRDefault="007D75F3" w:rsidP="006A42B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Sukat</w:t>
            </w:r>
            <w:r w:rsidR="00687531">
              <w:rPr>
                <w:sz w:val="28"/>
                <w:szCs w:val="28"/>
              </w:rPr>
              <w:t xml:space="preserve"> ng </w:t>
            </w:r>
            <w:proofErr w:type="spellStart"/>
            <w:r w:rsidR="00687531">
              <w:rPr>
                <w:sz w:val="28"/>
                <w:szCs w:val="28"/>
              </w:rPr>
              <w:t>Kuwarto</w:t>
            </w:r>
            <w:proofErr w:type="spellEnd"/>
          </w:p>
        </w:tc>
        <w:tc>
          <w:tcPr>
            <w:tcW w:w="3330" w:type="dxa"/>
            <w:tcBorders>
              <w:bottom w:val="single" w:sz="4" w:space="0" w:color="auto"/>
            </w:tcBorders>
            <w:vAlign w:val="center"/>
          </w:tcPr>
          <w:p w14:paraId="204A6A80" w14:textId="1A2BDFCF" w:rsidR="008E11FB" w:rsidRPr="0067080D" w:rsidRDefault="001B4CFB" w:rsidP="006A42BD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Pinakamababang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Bilang</w:t>
            </w:r>
            <w:proofErr w:type="spellEnd"/>
            <w:r>
              <w:rPr>
                <w:sz w:val="28"/>
                <w:szCs w:val="28"/>
              </w:rPr>
              <w:t xml:space="preserve"> ng Tao </w:t>
            </w:r>
            <w:proofErr w:type="spellStart"/>
            <w:r>
              <w:rPr>
                <w:sz w:val="28"/>
                <w:szCs w:val="28"/>
              </w:rPr>
              <w:t>sa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 w:rsidR="000F0ACC">
              <w:rPr>
                <w:sz w:val="28"/>
                <w:szCs w:val="28"/>
              </w:rPr>
              <w:t>Sambahayan</w:t>
            </w:r>
            <w:proofErr w:type="spellEnd"/>
          </w:p>
        </w:tc>
        <w:tc>
          <w:tcPr>
            <w:tcW w:w="3150" w:type="dxa"/>
            <w:tcBorders>
              <w:bottom w:val="single" w:sz="4" w:space="0" w:color="auto"/>
            </w:tcBorders>
            <w:vAlign w:val="center"/>
          </w:tcPr>
          <w:p w14:paraId="61E486D1" w14:textId="4CEBF87F" w:rsidR="008E11FB" w:rsidRPr="0067080D" w:rsidRDefault="00C05F6D" w:rsidP="006A42BD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Pinakamataas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na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Bilang</w:t>
            </w:r>
            <w:proofErr w:type="spellEnd"/>
            <w:r>
              <w:rPr>
                <w:sz w:val="28"/>
                <w:szCs w:val="28"/>
              </w:rPr>
              <w:t xml:space="preserve"> ng Tao </w:t>
            </w:r>
            <w:proofErr w:type="spellStart"/>
            <w:r>
              <w:rPr>
                <w:sz w:val="28"/>
                <w:szCs w:val="28"/>
              </w:rPr>
              <w:t>sa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 w:rsidR="000F0ACC">
              <w:rPr>
                <w:sz w:val="28"/>
                <w:szCs w:val="28"/>
              </w:rPr>
              <w:t>Sambahayan</w:t>
            </w:r>
            <w:proofErr w:type="spellEnd"/>
          </w:p>
        </w:tc>
      </w:tr>
      <w:tr w:rsidR="008E11FB" w:rsidRPr="0067080D" w14:paraId="26E3A2F2" w14:textId="77777777" w:rsidTr="00706E10">
        <w:trPr>
          <w:jc w:val="center"/>
        </w:trPr>
        <w:tc>
          <w:tcPr>
            <w:tcW w:w="2605" w:type="dxa"/>
            <w:tcBorders>
              <w:bottom w:val="single" w:sz="4" w:space="0" w:color="auto"/>
            </w:tcBorders>
            <w:vAlign w:val="center"/>
          </w:tcPr>
          <w:p w14:paraId="1762F553" w14:textId="25D0C341" w:rsidR="008E11FB" w:rsidRPr="00A2743E" w:rsidRDefault="00DD6440" w:rsidP="006A42BD">
            <w:pPr>
              <w:jc w:val="center"/>
              <w:rPr>
                <w:sz w:val="28"/>
                <w:szCs w:val="28"/>
                <w:highlight w:val="yellow"/>
              </w:rPr>
            </w:pPr>
            <w:proofErr w:type="spellStart"/>
            <w:r>
              <w:rPr>
                <w:sz w:val="28"/>
                <w:szCs w:val="28"/>
              </w:rPr>
              <w:t>Estudyo</w:t>
            </w:r>
            <w:proofErr w:type="spellEnd"/>
          </w:p>
        </w:tc>
        <w:tc>
          <w:tcPr>
            <w:tcW w:w="3330" w:type="dxa"/>
            <w:tcBorders>
              <w:bottom w:val="single" w:sz="4" w:space="0" w:color="auto"/>
            </w:tcBorders>
            <w:vAlign w:val="center"/>
          </w:tcPr>
          <w:p w14:paraId="4A6A2DC5" w14:textId="77777777" w:rsidR="008E11FB" w:rsidRPr="0067080D" w:rsidRDefault="008E11FB" w:rsidP="006A42BD">
            <w:pPr>
              <w:jc w:val="center"/>
              <w:rPr>
                <w:sz w:val="28"/>
                <w:szCs w:val="28"/>
              </w:rPr>
            </w:pPr>
            <w:r w:rsidRPr="0067080D">
              <w:rPr>
                <w:sz w:val="28"/>
                <w:szCs w:val="28"/>
              </w:rPr>
              <w:t>1</w:t>
            </w:r>
          </w:p>
        </w:tc>
        <w:tc>
          <w:tcPr>
            <w:tcW w:w="3150" w:type="dxa"/>
            <w:tcBorders>
              <w:bottom w:val="single" w:sz="4" w:space="0" w:color="auto"/>
            </w:tcBorders>
            <w:vAlign w:val="center"/>
          </w:tcPr>
          <w:p w14:paraId="666AB661" w14:textId="5843B612" w:rsidR="008E11FB" w:rsidRPr="0067080D" w:rsidRDefault="00163763" w:rsidP="006A42B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DA5AA9" w:rsidRPr="0067080D" w14:paraId="297BFED0" w14:textId="77777777" w:rsidTr="00706E10">
        <w:trPr>
          <w:jc w:val="center"/>
        </w:trPr>
        <w:tc>
          <w:tcPr>
            <w:tcW w:w="2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EF37C" w14:textId="5E7988D3" w:rsidR="00DA5AA9" w:rsidRPr="006A016D" w:rsidRDefault="009643C6" w:rsidP="00DA5AA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 </w:t>
            </w:r>
            <w:proofErr w:type="spellStart"/>
            <w:r w:rsidR="00C05F6D">
              <w:rPr>
                <w:sz w:val="28"/>
                <w:szCs w:val="28"/>
              </w:rPr>
              <w:t>Kuwarto</w:t>
            </w:r>
            <w:proofErr w:type="spellEnd"/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FFA028" w14:textId="4585A80F" w:rsidR="00DA5AA9" w:rsidRPr="006A016D" w:rsidRDefault="008D11F0" w:rsidP="00DA5AA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AFFCA3" w14:textId="771A92BC" w:rsidR="00DA5AA9" w:rsidRPr="0067080D" w:rsidRDefault="00C53155" w:rsidP="00DA5AA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DA5AA9" w:rsidRPr="0067080D" w14:paraId="35ACEFB1" w14:textId="77777777" w:rsidTr="00706E10">
        <w:trPr>
          <w:jc w:val="center"/>
        </w:trPr>
        <w:tc>
          <w:tcPr>
            <w:tcW w:w="260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AF89043" w14:textId="2EEF80DA" w:rsidR="00DA5AA9" w:rsidRPr="006A016D" w:rsidRDefault="00DA5AA9" w:rsidP="00DA5AA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CC3573E" w14:textId="6898F3AA" w:rsidR="00DA5AA9" w:rsidRPr="006A016D" w:rsidRDefault="00DA5AA9" w:rsidP="00DA5AA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CF6DDEF" w14:textId="018669C2" w:rsidR="00DA5AA9" w:rsidRPr="0067080D" w:rsidRDefault="00DA5AA9" w:rsidP="00DA5AA9">
            <w:pPr>
              <w:jc w:val="center"/>
              <w:rPr>
                <w:sz w:val="28"/>
                <w:szCs w:val="28"/>
              </w:rPr>
            </w:pPr>
          </w:p>
        </w:tc>
      </w:tr>
    </w:tbl>
    <w:p w14:paraId="2B4DDED3" w14:textId="3B9C8214" w:rsidR="00CA38C4" w:rsidRDefault="00C108DB" w:rsidP="00706E10">
      <w:pPr>
        <w:pStyle w:val="BodyTextIndent"/>
        <w:tabs>
          <w:tab w:val="left" w:pos="1530"/>
        </w:tabs>
        <w:ind w:left="0"/>
        <w:rPr>
          <w:sz w:val="28"/>
          <w:szCs w:val="28"/>
        </w:rPr>
      </w:pPr>
      <w:del w:id="2" w:author="Ashley Amezcua" w:date="2024-03-06T11:31:00Z">
        <w:r w:rsidDel="00AD70DB">
          <w:rPr>
            <w:rFonts w:ascii="Times New Roman" w:hAnsi="Times New Roman" w:cs="Times New Roman"/>
            <w:sz w:val="28"/>
            <w:szCs w:val="28"/>
            <w:highlight w:val="yellow"/>
          </w:rPr>
          <w:delText xml:space="preserve"> </w:delText>
        </w:r>
        <w:r w:rsidDel="00AD70DB">
          <w:rPr>
            <w:sz w:val="28"/>
            <w:szCs w:val="28"/>
          </w:rPr>
          <w:delText xml:space="preserve">  </w:delText>
        </w:r>
      </w:del>
      <w:r>
        <w:rPr>
          <w:sz w:val="28"/>
          <w:szCs w:val="28"/>
        </w:rPr>
        <w:t xml:space="preserve">                                     </w:t>
      </w:r>
      <w:r w:rsidR="003154F4">
        <w:rPr>
          <w:sz w:val="28"/>
          <w:szCs w:val="28"/>
        </w:rPr>
        <w:t xml:space="preserve">Mga </w:t>
      </w:r>
      <w:proofErr w:type="spellStart"/>
      <w:r w:rsidR="003154F4">
        <w:rPr>
          <w:sz w:val="28"/>
          <w:szCs w:val="28"/>
        </w:rPr>
        <w:t>p</w:t>
      </w:r>
      <w:r w:rsidR="002A1D35">
        <w:rPr>
          <w:sz w:val="28"/>
          <w:szCs w:val="28"/>
        </w:rPr>
        <w:t>inakamataas</w:t>
      </w:r>
      <w:proofErr w:type="spellEnd"/>
      <w:r w:rsidR="002A1D35">
        <w:rPr>
          <w:sz w:val="28"/>
          <w:szCs w:val="28"/>
        </w:rPr>
        <w:t xml:space="preserve"> </w:t>
      </w:r>
      <w:proofErr w:type="spellStart"/>
      <w:r w:rsidR="002A1D35">
        <w:rPr>
          <w:sz w:val="28"/>
          <w:szCs w:val="28"/>
        </w:rPr>
        <w:t>na</w:t>
      </w:r>
      <w:proofErr w:type="spellEnd"/>
      <w:r w:rsidR="002A1D35">
        <w:rPr>
          <w:sz w:val="28"/>
          <w:szCs w:val="28"/>
        </w:rPr>
        <w:t xml:space="preserve"> limit </w:t>
      </w:r>
      <w:proofErr w:type="spellStart"/>
      <w:r w:rsidR="002A1D35">
        <w:rPr>
          <w:sz w:val="28"/>
          <w:szCs w:val="28"/>
        </w:rPr>
        <w:t>sa</w:t>
      </w:r>
      <w:proofErr w:type="spellEnd"/>
      <w:r w:rsidR="0082201D">
        <w:rPr>
          <w:sz w:val="28"/>
          <w:szCs w:val="28"/>
        </w:rPr>
        <w:t xml:space="preserve"> </w:t>
      </w:r>
      <w:proofErr w:type="spellStart"/>
      <w:r w:rsidR="0082201D">
        <w:rPr>
          <w:sz w:val="28"/>
          <w:szCs w:val="28"/>
        </w:rPr>
        <w:t>kita</w:t>
      </w:r>
      <w:proofErr w:type="spellEnd"/>
      <w:r w:rsidR="00CA38C4" w:rsidRPr="0067080D">
        <w:rPr>
          <w:sz w:val="28"/>
          <w:szCs w:val="28"/>
        </w:rPr>
        <w:t xml:space="preserve"> (</w:t>
      </w:r>
      <w:proofErr w:type="spellStart"/>
      <w:r w:rsidR="0082201D">
        <w:rPr>
          <w:sz w:val="28"/>
          <w:szCs w:val="28"/>
        </w:rPr>
        <w:t>maaaring</w:t>
      </w:r>
      <w:proofErr w:type="spellEnd"/>
      <w:r w:rsidR="0082201D">
        <w:rPr>
          <w:sz w:val="28"/>
          <w:szCs w:val="28"/>
        </w:rPr>
        <w:t xml:space="preserve"> </w:t>
      </w:r>
      <w:proofErr w:type="spellStart"/>
      <w:r w:rsidR="0082201D">
        <w:rPr>
          <w:sz w:val="28"/>
          <w:szCs w:val="28"/>
        </w:rPr>
        <w:t>magbago</w:t>
      </w:r>
      <w:proofErr w:type="spellEnd"/>
      <w:r w:rsidR="00CA38C4" w:rsidRPr="0067080D">
        <w:rPr>
          <w:sz w:val="28"/>
          <w:szCs w:val="28"/>
        </w:rPr>
        <w:t>)</w:t>
      </w:r>
      <w:r w:rsidR="008E11FB" w:rsidRPr="0067080D">
        <w:rPr>
          <w:sz w:val="28"/>
          <w:szCs w:val="28"/>
        </w:rPr>
        <w:t>:</w:t>
      </w:r>
    </w:p>
    <w:p w14:paraId="23E3C78F" w14:textId="77777777" w:rsidR="00B534B1" w:rsidRPr="0067080D" w:rsidRDefault="00B534B1" w:rsidP="00E57CD0">
      <w:pPr>
        <w:jc w:val="both"/>
        <w:rPr>
          <w:sz w:val="28"/>
          <w:szCs w:val="28"/>
        </w:rPr>
      </w:pPr>
    </w:p>
    <w:tbl>
      <w:tblPr>
        <w:tblW w:w="9515" w:type="dxa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20"/>
        <w:gridCol w:w="2160"/>
        <w:gridCol w:w="1980"/>
        <w:gridCol w:w="1955"/>
      </w:tblGrid>
      <w:tr w:rsidR="004D4E28" w:rsidRPr="0067080D" w14:paraId="54C60DF3" w14:textId="7B84300E" w:rsidTr="00706E10">
        <w:trPr>
          <w:trHeight w:val="373"/>
        </w:trPr>
        <w:tc>
          <w:tcPr>
            <w:tcW w:w="3420" w:type="dxa"/>
          </w:tcPr>
          <w:p w14:paraId="5A1F8CC4" w14:textId="77777777" w:rsidR="004D4E28" w:rsidRDefault="004D4E28" w:rsidP="00AB67EE">
            <w:pPr>
              <w:rPr>
                <w:b/>
                <w:sz w:val="28"/>
                <w:szCs w:val="28"/>
              </w:rPr>
            </w:pPr>
            <w:r w:rsidRPr="0067080D">
              <w:rPr>
                <w:b/>
                <w:sz w:val="28"/>
                <w:szCs w:val="28"/>
              </w:rPr>
              <w:t>AMI</w:t>
            </w:r>
          </w:p>
          <w:p w14:paraId="656A19B2" w14:textId="5560B700" w:rsidR="00B534B1" w:rsidRPr="0067080D" w:rsidRDefault="00B534B1" w:rsidP="00AB67EE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(Area Median Income)</w:t>
            </w:r>
          </w:p>
        </w:tc>
        <w:tc>
          <w:tcPr>
            <w:tcW w:w="2160" w:type="dxa"/>
          </w:tcPr>
          <w:p w14:paraId="22526870" w14:textId="3E027926" w:rsidR="004D4E28" w:rsidRPr="0067080D" w:rsidRDefault="004D4E28" w:rsidP="00AB67EE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1 </w:t>
            </w:r>
            <w:r w:rsidR="00CD1FA7">
              <w:rPr>
                <w:b/>
                <w:sz w:val="28"/>
                <w:szCs w:val="28"/>
              </w:rPr>
              <w:t>Katao</w:t>
            </w:r>
          </w:p>
        </w:tc>
        <w:tc>
          <w:tcPr>
            <w:tcW w:w="1980" w:type="dxa"/>
          </w:tcPr>
          <w:p w14:paraId="3268A1B9" w14:textId="7923AA22" w:rsidR="004D4E28" w:rsidRPr="0067080D" w:rsidRDefault="004D4E28" w:rsidP="00AB67EE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2 </w:t>
            </w:r>
            <w:r w:rsidR="006B3662">
              <w:rPr>
                <w:b/>
                <w:sz w:val="28"/>
                <w:szCs w:val="28"/>
              </w:rPr>
              <w:t>Katao</w:t>
            </w:r>
          </w:p>
        </w:tc>
        <w:tc>
          <w:tcPr>
            <w:tcW w:w="1955" w:type="dxa"/>
          </w:tcPr>
          <w:p w14:paraId="19348BB0" w14:textId="1CDDCF20" w:rsidR="004D4E28" w:rsidRPr="0067080D" w:rsidRDefault="004D4E28" w:rsidP="00AB67EE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3 </w:t>
            </w:r>
            <w:r w:rsidR="006B3662">
              <w:rPr>
                <w:b/>
                <w:sz w:val="28"/>
                <w:szCs w:val="28"/>
              </w:rPr>
              <w:t>Katao</w:t>
            </w:r>
          </w:p>
        </w:tc>
      </w:tr>
      <w:tr w:rsidR="004D4E28" w:rsidRPr="0067080D" w14:paraId="09C56200" w14:textId="57442A6C" w:rsidTr="00706E10">
        <w:trPr>
          <w:trHeight w:val="397"/>
        </w:trPr>
        <w:tc>
          <w:tcPr>
            <w:tcW w:w="3420" w:type="dxa"/>
          </w:tcPr>
          <w:p w14:paraId="587B8006" w14:textId="77777777" w:rsidR="004D4E28" w:rsidRPr="00593E7D" w:rsidRDefault="004D4E28" w:rsidP="00AB67EE">
            <w:pPr>
              <w:rPr>
                <w:b/>
                <w:sz w:val="28"/>
                <w:szCs w:val="28"/>
                <w:highlight w:val="yellow"/>
              </w:rPr>
            </w:pPr>
            <w:r w:rsidRPr="00D674F0">
              <w:rPr>
                <w:b/>
                <w:sz w:val="28"/>
                <w:szCs w:val="28"/>
              </w:rPr>
              <w:t>80%</w:t>
            </w:r>
          </w:p>
        </w:tc>
        <w:tc>
          <w:tcPr>
            <w:tcW w:w="2160" w:type="dxa"/>
          </w:tcPr>
          <w:p w14:paraId="23E9A279" w14:textId="0D45686E" w:rsidR="004D4E28" w:rsidRPr="00D674F0" w:rsidRDefault="004D4E28" w:rsidP="00AB67E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$78,550</w:t>
            </w:r>
          </w:p>
        </w:tc>
        <w:tc>
          <w:tcPr>
            <w:tcW w:w="1980" w:type="dxa"/>
          </w:tcPr>
          <w:p w14:paraId="14EB3DBA" w14:textId="68F24EC6" w:rsidR="004D4E28" w:rsidRPr="00593E7D" w:rsidRDefault="004D4E28" w:rsidP="00AB67EE">
            <w:pPr>
              <w:rPr>
                <w:sz w:val="28"/>
                <w:szCs w:val="28"/>
                <w:highlight w:val="yellow"/>
              </w:rPr>
            </w:pPr>
            <w:r w:rsidRPr="00D674F0">
              <w:rPr>
                <w:sz w:val="28"/>
                <w:szCs w:val="28"/>
              </w:rPr>
              <w:t>$</w:t>
            </w:r>
            <w:r w:rsidR="006422C6">
              <w:rPr>
                <w:sz w:val="28"/>
                <w:szCs w:val="28"/>
              </w:rPr>
              <w:t>89,750</w:t>
            </w:r>
          </w:p>
        </w:tc>
        <w:tc>
          <w:tcPr>
            <w:tcW w:w="1955" w:type="dxa"/>
          </w:tcPr>
          <w:p w14:paraId="6D1C661F" w14:textId="3BD02F67" w:rsidR="004D4E28" w:rsidRPr="00D674F0" w:rsidRDefault="004D4E28" w:rsidP="00AB67E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$100,950</w:t>
            </w:r>
          </w:p>
        </w:tc>
      </w:tr>
    </w:tbl>
    <w:p w14:paraId="5BE8E329" w14:textId="77777777" w:rsidR="008E11FB" w:rsidRPr="00196897" w:rsidRDefault="008E11FB" w:rsidP="00E57CD0">
      <w:pPr>
        <w:rPr>
          <w:b/>
          <w:bCs/>
          <w:sz w:val="36"/>
          <w:szCs w:val="36"/>
        </w:rPr>
      </w:pPr>
    </w:p>
    <w:p w14:paraId="6962CC6F" w14:textId="2F25985E" w:rsidR="00225C8B" w:rsidRPr="00776585" w:rsidRDefault="004040F1" w:rsidP="00706E1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bCs/>
          <w:sz w:val="28"/>
          <w:szCs w:val="28"/>
        </w:rPr>
      </w:pPr>
      <w:bookmarkStart w:id="3" w:name="_Hlk153452307"/>
      <w:r>
        <w:rPr>
          <w:b/>
          <w:bCs/>
          <w:sz w:val="28"/>
          <w:szCs w:val="28"/>
        </w:rPr>
        <w:t xml:space="preserve">Upang </w:t>
      </w:r>
      <w:proofErr w:type="spellStart"/>
      <w:r>
        <w:rPr>
          <w:b/>
          <w:bCs/>
          <w:sz w:val="28"/>
          <w:szCs w:val="28"/>
        </w:rPr>
        <w:t>matapos</w:t>
      </w:r>
      <w:proofErr w:type="spellEnd"/>
      <w:r>
        <w:rPr>
          <w:b/>
          <w:bCs/>
          <w:sz w:val="28"/>
          <w:szCs w:val="28"/>
        </w:rPr>
        <w:t xml:space="preserve"> ang </w:t>
      </w:r>
      <w:proofErr w:type="spellStart"/>
      <w:r>
        <w:rPr>
          <w:b/>
          <w:bCs/>
          <w:sz w:val="28"/>
          <w:szCs w:val="28"/>
        </w:rPr>
        <w:t>isang</w:t>
      </w:r>
      <w:proofErr w:type="spellEnd"/>
      <w:r>
        <w:rPr>
          <w:b/>
          <w:bCs/>
          <w:sz w:val="28"/>
          <w:szCs w:val="28"/>
        </w:rPr>
        <w:t xml:space="preserve"> </w:t>
      </w:r>
      <w:r w:rsidR="0056762F">
        <w:rPr>
          <w:b/>
          <w:bCs/>
          <w:sz w:val="28"/>
          <w:szCs w:val="28"/>
        </w:rPr>
        <w:t xml:space="preserve">online pre-application o </w:t>
      </w:r>
      <w:proofErr w:type="spellStart"/>
      <w:r w:rsidR="0056762F">
        <w:rPr>
          <w:b/>
          <w:bCs/>
          <w:sz w:val="28"/>
          <w:szCs w:val="28"/>
        </w:rPr>
        <w:t>tumanggap</w:t>
      </w:r>
      <w:proofErr w:type="spellEnd"/>
      <w:r w:rsidR="0056762F">
        <w:rPr>
          <w:b/>
          <w:bCs/>
          <w:sz w:val="28"/>
          <w:szCs w:val="28"/>
        </w:rPr>
        <w:t xml:space="preserve"> ng </w:t>
      </w:r>
      <w:proofErr w:type="spellStart"/>
      <w:r w:rsidR="0056762F">
        <w:rPr>
          <w:b/>
          <w:bCs/>
          <w:sz w:val="28"/>
          <w:szCs w:val="28"/>
        </w:rPr>
        <w:t>mga</w:t>
      </w:r>
      <w:proofErr w:type="spellEnd"/>
      <w:r w:rsidR="0056762F">
        <w:rPr>
          <w:b/>
          <w:bCs/>
          <w:sz w:val="28"/>
          <w:szCs w:val="28"/>
        </w:rPr>
        <w:t xml:space="preserve"> </w:t>
      </w:r>
      <w:proofErr w:type="spellStart"/>
      <w:r w:rsidR="006C27C6">
        <w:rPr>
          <w:b/>
          <w:bCs/>
          <w:sz w:val="28"/>
          <w:szCs w:val="28"/>
        </w:rPr>
        <w:t>tagubilin</w:t>
      </w:r>
      <w:proofErr w:type="spellEnd"/>
      <w:r w:rsidR="00BC0148">
        <w:rPr>
          <w:b/>
          <w:bCs/>
          <w:sz w:val="28"/>
          <w:szCs w:val="28"/>
        </w:rPr>
        <w:t xml:space="preserve">, </w:t>
      </w:r>
      <w:proofErr w:type="spellStart"/>
      <w:r w:rsidR="00BC0148">
        <w:rPr>
          <w:b/>
          <w:bCs/>
          <w:sz w:val="28"/>
          <w:szCs w:val="28"/>
        </w:rPr>
        <w:t>mangy</w:t>
      </w:r>
      <w:r w:rsidR="00987713">
        <w:rPr>
          <w:b/>
          <w:bCs/>
          <w:sz w:val="28"/>
          <w:szCs w:val="28"/>
        </w:rPr>
        <w:t>a</w:t>
      </w:r>
      <w:r w:rsidR="00BC0148">
        <w:rPr>
          <w:b/>
          <w:bCs/>
          <w:sz w:val="28"/>
          <w:szCs w:val="28"/>
        </w:rPr>
        <w:t>ring</w:t>
      </w:r>
      <w:proofErr w:type="spellEnd"/>
      <w:r w:rsidR="00BC0148">
        <w:rPr>
          <w:b/>
          <w:bCs/>
          <w:sz w:val="28"/>
          <w:szCs w:val="28"/>
        </w:rPr>
        <w:t xml:space="preserve"> </w:t>
      </w:r>
      <w:proofErr w:type="spellStart"/>
      <w:r w:rsidR="00BC0148">
        <w:rPr>
          <w:b/>
          <w:bCs/>
          <w:sz w:val="28"/>
          <w:szCs w:val="28"/>
        </w:rPr>
        <w:t>bumisita</w:t>
      </w:r>
      <w:proofErr w:type="spellEnd"/>
      <w:r w:rsidR="00225C8B" w:rsidRPr="00776585">
        <w:rPr>
          <w:b/>
          <w:bCs/>
          <w:sz w:val="28"/>
          <w:szCs w:val="28"/>
        </w:rPr>
        <w:t>:</w:t>
      </w:r>
    </w:p>
    <w:p w14:paraId="03434336" w14:textId="77777777" w:rsidR="0011774E" w:rsidRPr="00776585" w:rsidRDefault="00971518" w:rsidP="0011774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28"/>
          <w:szCs w:val="28"/>
        </w:rPr>
      </w:pPr>
      <w:hyperlink r:id="rId12" w:tgtFrame="_blank" w:history="1">
        <w:r w:rsidR="0011774E" w:rsidRPr="00776585">
          <w:rPr>
            <w:rStyle w:val="Hyperlink"/>
            <w:sz w:val="28"/>
            <w:szCs w:val="28"/>
          </w:rPr>
          <w:t>https://www.oaklandhousingauthority.com/</w:t>
        </w:r>
      </w:hyperlink>
    </w:p>
    <w:p w14:paraId="7AB1EB37" w14:textId="057F649B" w:rsidR="008E11FB" w:rsidRPr="00776585" w:rsidRDefault="008E11FB" w:rsidP="00E57C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28"/>
          <w:szCs w:val="28"/>
          <w:highlight w:val="yellow"/>
        </w:rPr>
      </w:pPr>
    </w:p>
    <w:p w14:paraId="7DE9F784" w14:textId="66E43602" w:rsidR="008E11FB" w:rsidRPr="00776585" w:rsidRDefault="00D261A0" w:rsidP="003B1FC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28"/>
          <w:szCs w:val="28"/>
        </w:rPr>
      </w:pPr>
      <w:proofErr w:type="spellStart"/>
      <w:r>
        <w:rPr>
          <w:b/>
          <w:bCs/>
          <w:sz w:val="28"/>
          <w:szCs w:val="28"/>
        </w:rPr>
        <w:t>Makukuha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 w:rsidR="001D2F08">
        <w:rPr>
          <w:b/>
          <w:bCs/>
          <w:sz w:val="28"/>
          <w:szCs w:val="28"/>
        </w:rPr>
        <w:t>sa</w:t>
      </w:r>
      <w:proofErr w:type="spellEnd"/>
      <w:r w:rsidR="00F86DD4" w:rsidRPr="00776585">
        <w:rPr>
          <w:b/>
          <w:bCs/>
          <w:sz w:val="28"/>
          <w:szCs w:val="28"/>
        </w:rPr>
        <w:t xml:space="preserve"> </w:t>
      </w:r>
      <w:r w:rsidR="001D2F08">
        <w:rPr>
          <w:b/>
          <w:bCs/>
          <w:sz w:val="28"/>
          <w:szCs w:val="28"/>
        </w:rPr>
        <w:t>Lunes</w:t>
      </w:r>
      <w:r w:rsidR="005453B1" w:rsidRPr="00776585">
        <w:rPr>
          <w:b/>
          <w:bCs/>
          <w:sz w:val="28"/>
          <w:szCs w:val="28"/>
        </w:rPr>
        <w:t>,</w:t>
      </w:r>
      <w:r w:rsidR="00E95F99" w:rsidRPr="00776585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i</w:t>
      </w:r>
      <w:r w:rsidR="008D5893">
        <w:rPr>
          <w:b/>
          <w:bCs/>
          <w:sz w:val="28"/>
          <w:szCs w:val="28"/>
        </w:rPr>
        <w:t xml:space="preserve">ka-25 ng </w:t>
      </w:r>
      <w:r w:rsidR="000332D5" w:rsidRPr="009329BD">
        <w:rPr>
          <w:b/>
          <w:bCs/>
          <w:sz w:val="28"/>
          <w:szCs w:val="28"/>
        </w:rPr>
        <w:t>Mar</w:t>
      </w:r>
      <w:r w:rsidR="008D5893">
        <w:rPr>
          <w:b/>
          <w:bCs/>
          <w:sz w:val="28"/>
          <w:szCs w:val="28"/>
        </w:rPr>
        <w:t>so</w:t>
      </w:r>
      <w:r w:rsidR="000332D5" w:rsidRPr="009329BD">
        <w:rPr>
          <w:b/>
          <w:bCs/>
          <w:sz w:val="28"/>
          <w:szCs w:val="28"/>
        </w:rPr>
        <w:t xml:space="preserve"> </w:t>
      </w:r>
      <w:r w:rsidR="008E11FB" w:rsidRPr="009329BD">
        <w:rPr>
          <w:b/>
          <w:bCs/>
          <w:sz w:val="28"/>
          <w:szCs w:val="28"/>
        </w:rPr>
        <w:t>–</w:t>
      </w:r>
      <w:proofErr w:type="spellStart"/>
      <w:r w:rsidR="008D5893">
        <w:rPr>
          <w:b/>
          <w:bCs/>
          <w:sz w:val="28"/>
          <w:szCs w:val="28"/>
        </w:rPr>
        <w:t>Biyernes</w:t>
      </w:r>
      <w:proofErr w:type="spellEnd"/>
      <w:r w:rsidR="00371C30" w:rsidRPr="009329BD">
        <w:rPr>
          <w:b/>
          <w:bCs/>
          <w:sz w:val="28"/>
          <w:szCs w:val="28"/>
        </w:rPr>
        <w:t xml:space="preserve">, </w:t>
      </w:r>
      <w:r>
        <w:rPr>
          <w:b/>
          <w:bCs/>
          <w:sz w:val="28"/>
          <w:szCs w:val="28"/>
        </w:rPr>
        <w:t>i</w:t>
      </w:r>
      <w:r w:rsidR="008D5893">
        <w:rPr>
          <w:b/>
          <w:bCs/>
          <w:sz w:val="28"/>
          <w:szCs w:val="28"/>
        </w:rPr>
        <w:t>ka-</w:t>
      </w:r>
      <w:r w:rsidR="00BF6955">
        <w:rPr>
          <w:b/>
          <w:bCs/>
          <w:sz w:val="28"/>
          <w:szCs w:val="28"/>
        </w:rPr>
        <w:t>19</w:t>
      </w:r>
      <w:r w:rsidR="008D5893">
        <w:rPr>
          <w:b/>
          <w:bCs/>
          <w:sz w:val="28"/>
          <w:szCs w:val="28"/>
        </w:rPr>
        <w:t xml:space="preserve"> ng Abril</w:t>
      </w:r>
      <w:r w:rsidR="000F6DB0" w:rsidRPr="009329BD">
        <w:rPr>
          <w:b/>
          <w:bCs/>
          <w:sz w:val="28"/>
          <w:szCs w:val="28"/>
        </w:rPr>
        <w:t>, 2024</w:t>
      </w:r>
      <w:r w:rsidR="00371C30" w:rsidRPr="00776585">
        <w:rPr>
          <w:b/>
          <w:bCs/>
          <w:sz w:val="28"/>
          <w:szCs w:val="28"/>
        </w:rPr>
        <w:t xml:space="preserve"> </w:t>
      </w:r>
    </w:p>
    <w:p w14:paraId="348E4925" w14:textId="77777777" w:rsidR="008E11FB" w:rsidRPr="00776585" w:rsidRDefault="008E11FB" w:rsidP="00E57C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28"/>
          <w:szCs w:val="28"/>
        </w:rPr>
      </w:pPr>
    </w:p>
    <w:p w14:paraId="5198DAEB" w14:textId="0D91F21B" w:rsidR="00961D31" w:rsidRPr="00776585" w:rsidRDefault="000C2042" w:rsidP="00E57C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Ang </w:t>
      </w:r>
      <w:proofErr w:type="spellStart"/>
      <w:r>
        <w:rPr>
          <w:b/>
          <w:bCs/>
          <w:sz w:val="28"/>
          <w:szCs w:val="28"/>
        </w:rPr>
        <w:t>mga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28"/>
          <w:szCs w:val="28"/>
        </w:rPr>
        <w:t>aplikasyon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28"/>
          <w:szCs w:val="28"/>
        </w:rPr>
        <w:t>sa</w:t>
      </w:r>
      <w:proofErr w:type="spellEnd"/>
      <w:r>
        <w:rPr>
          <w:b/>
          <w:bCs/>
          <w:sz w:val="28"/>
          <w:szCs w:val="28"/>
        </w:rPr>
        <w:t xml:space="preserve"> o</w:t>
      </w:r>
      <w:r w:rsidR="00C108DB" w:rsidRPr="00776585">
        <w:rPr>
          <w:b/>
          <w:bCs/>
          <w:sz w:val="28"/>
          <w:szCs w:val="28"/>
        </w:rPr>
        <w:t xml:space="preserve">nline </w:t>
      </w:r>
      <w:proofErr w:type="spellStart"/>
      <w:r w:rsidR="00436F08">
        <w:rPr>
          <w:b/>
          <w:bCs/>
          <w:sz w:val="28"/>
          <w:szCs w:val="28"/>
        </w:rPr>
        <w:t>na</w:t>
      </w:r>
      <w:proofErr w:type="spellEnd"/>
      <w:r w:rsidR="00436F08">
        <w:rPr>
          <w:b/>
          <w:bCs/>
          <w:sz w:val="28"/>
          <w:szCs w:val="28"/>
        </w:rPr>
        <w:t xml:space="preserve"> </w:t>
      </w:r>
      <w:proofErr w:type="spellStart"/>
      <w:r w:rsidR="00436F08">
        <w:rPr>
          <w:b/>
          <w:bCs/>
          <w:sz w:val="28"/>
          <w:szCs w:val="28"/>
        </w:rPr>
        <w:t>natapos</w:t>
      </w:r>
      <w:proofErr w:type="spellEnd"/>
      <w:r w:rsidR="00436F08">
        <w:rPr>
          <w:b/>
          <w:bCs/>
          <w:sz w:val="28"/>
          <w:szCs w:val="28"/>
        </w:rPr>
        <w:t xml:space="preserve"> ng</w:t>
      </w:r>
      <w:r w:rsidR="005453B1" w:rsidRPr="00776585">
        <w:rPr>
          <w:b/>
          <w:bCs/>
          <w:sz w:val="28"/>
          <w:szCs w:val="28"/>
        </w:rPr>
        <w:t xml:space="preserve"> </w:t>
      </w:r>
      <w:r w:rsidR="00190FA4" w:rsidRPr="00776585">
        <w:rPr>
          <w:b/>
          <w:bCs/>
          <w:sz w:val="28"/>
          <w:szCs w:val="28"/>
        </w:rPr>
        <w:t xml:space="preserve">11:59 </w:t>
      </w:r>
      <w:r w:rsidR="0000668B">
        <w:rPr>
          <w:b/>
          <w:bCs/>
          <w:sz w:val="28"/>
          <w:szCs w:val="28"/>
        </w:rPr>
        <w:t>NH</w:t>
      </w:r>
      <w:r w:rsidR="00225C8B" w:rsidRPr="00776585">
        <w:rPr>
          <w:b/>
          <w:bCs/>
          <w:sz w:val="28"/>
          <w:szCs w:val="28"/>
        </w:rPr>
        <w:t xml:space="preserve"> </w:t>
      </w:r>
      <w:r w:rsidR="00436F08">
        <w:rPr>
          <w:b/>
          <w:bCs/>
          <w:sz w:val="28"/>
          <w:szCs w:val="28"/>
        </w:rPr>
        <w:t>ika-</w:t>
      </w:r>
      <w:r w:rsidR="00BF6955">
        <w:rPr>
          <w:b/>
          <w:bCs/>
          <w:sz w:val="28"/>
          <w:szCs w:val="28"/>
        </w:rPr>
        <w:t>19</w:t>
      </w:r>
      <w:r w:rsidR="00436F08">
        <w:rPr>
          <w:b/>
          <w:bCs/>
          <w:sz w:val="28"/>
          <w:szCs w:val="28"/>
        </w:rPr>
        <w:t xml:space="preserve"> ng </w:t>
      </w:r>
      <w:r w:rsidR="008C3006" w:rsidRPr="009329BD">
        <w:rPr>
          <w:b/>
          <w:bCs/>
          <w:sz w:val="28"/>
          <w:szCs w:val="28"/>
        </w:rPr>
        <w:t>A</w:t>
      </w:r>
      <w:r w:rsidR="00436F08">
        <w:rPr>
          <w:b/>
          <w:bCs/>
          <w:sz w:val="28"/>
          <w:szCs w:val="28"/>
        </w:rPr>
        <w:t>b</w:t>
      </w:r>
      <w:r w:rsidR="008C3006" w:rsidRPr="009329BD">
        <w:rPr>
          <w:b/>
          <w:bCs/>
          <w:sz w:val="28"/>
          <w:szCs w:val="28"/>
        </w:rPr>
        <w:t>ril, 2024</w:t>
      </w:r>
      <w:r w:rsidR="000F6DB0" w:rsidRPr="00776585">
        <w:rPr>
          <w:b/>
          <w:bCs/>
          <w:sz w:val="28"/>
          <w:szCs w:val="28"/>
        </w:rPr>
        <w:t xml:space="preserve"> </w:t>
      </w:r>
      <w:r w:rsidR="00C108DB" w:rsidRPr="00776585">
        <w:rPr>
          <w:b/>
          <w:bCs/>
          <w:sz w:val="28"/>
          <w:szCs w:val="28"/>
        </w:rPr>
        <w:t>o</w:t>
      </w:r>
      <w:r w:rsidR="00436F08">
        <w:rPr>
          <w:b/>
          <w:bCs/>
          <w:sz w:val="28"/>
          <w:szCs w:val="28"/>
        </w:rPr>
        <w:t xml:space="preserve"> </w:t>
      </w:r>
      <w:proofErr w:type="spellStart"/>
      <w:r w:rsidR="00436F08">
        <w:rPr>
          <w:b/>
          <w:bCs/>
          <w:sz w:val="28"/>
          <w:szCs w:val="28"/>
        </w:rPr>
        <w:t>mga</w:t>
      </w:r>
      <w:proofErr w:type="spellEnd"/>
      <w:r w:rsidR="00C108DB" w:rsidRPr="00776585">
        <w:rPr>
          <w:b/>
          <w:bCs/>
          <w:sz w:val="28"/>
          <w:szCs w:val="28"/>
        </w:rPr>
        <w:t xml:space="preserve"> </w:t>
      </w:r>
      <w:r w:rsidR="002F7E5B">
        <w:rPr>
          <w:b/>
          <w:bCs/>
          <w:sz w:val="28"/>
          <w:szCs w:val="28"/>
        </w:rPr>
        <w:t>de-</w:t>
      </w:r>
      <w:proofErr w:type="spellStart"/>
      <w:r w:rsidR="002F7E5B">
        <w:rPr>
          <w:b/>
          <w:bCs/>
          <w:sz w:val="28"/>
          <w:szCs w:val="28"/>
        </w:rPr>
        <w:t>papel</w:t>
      </w:r>
      <w:proofErr w:type="spellEnd"/>
      <w:r w:rsidR="00C108DB" w:rsidRPr="00776585">
        <w:rPr>
          <w:b/>
          <w:bCs/>
          <w:sz w:val="28"/>
          <w:szCs w:val="28"/>
        </w:rPr>
        <w:t xml:space="preserve"> </w:t>
      </w:r>
      <w:proofErr w:type="spellStart"/>
      <w:r w:rsidR="002F7E5B">
        <w:rPr>
          <w:b/>
          <w:bCs/>
          <w:sz w:val="28"/>
          <w:szCs w:val="28"/>
        </w:rPr>
        <w:t>na</w:t>
      </w:r>
      <w:proofErr w:type="spellEnd"/>
      <w:r w:rsidR="002F7E5B">
        <w:rPr>
          <w:b/>
          <w:bCs/>
          <w:sz w:val="28"/>
          <w:szCs w:val="28"/>
        </w:rPr>
        <w:t xml:space="preserve"> </w:t>
      </w:r>
      <w:proofErr w:type="spellStart"/>
      <w:r w:rsidR="002F7E5B">
        <w:rPr>
          <w:b/>
          <w:bCs/>
          <w:sz w:val="28"/>
          <w:szCs w:val="28"/>
        </w:rPr>
        <w:t>aplikasyon</w:t>
      </w:r>
      <w:proofErr w:type="spellEnd"/>
      <w:r w:rsidR="002F7E5B">
        <w:rPr>
          <w:b/>
          <w:bCs/>
          <w:sz w:val="28"/>
          <w:szCs w:val="28"/>
        </w:rPr>
        <w:t xml:space="preserve"> </w:t>
      </w:r>
      <w:proofErr w:type="spellStart"/>
      <w:r w:rsidR="002F7E5B">
        <w:rPr>
          <w:b/>
          <w:bCs/>
          <w:sz w:val="28"/>
          <w:szCs w:val="28"/>
        </w:rPr>
        <w:t>na</w:t>
      </w:r>
      <w:proofErr w:type="spellEnd"/>
      <w:r w:rsidR="002F7E5B">
        <w:rPr>
          <w:b/>
          <w:bCs/>
          <w:sz w:val="28"/>
          <w:szCs w:val="28"/>
        </w:rPr>
        <w:t xml:space="preserve"> </w:t>
      </w:r>
      <w:r w:rsidR="00BB102C">
        <w:rPr>
          <w:b/>
          <w:bCs/>
          <w:sz w:val="28"/>
          <w:szCs w:val="28"/>
        </w:rPr>
        <w:t xml:space="preserve">may </w:t>
      </w:r>
      <w:proofErr w:type="spellStart"/>
      <w:r w:rsidR="00BB102C">
        <w:rPr>
          <w:b/>
          <w:bCs/>
          <w:sz w:val="28"/>
          <w:szCs w:val="28"/>
        </w:rPr>
        <w:t>tatak-koreo</w:t>
      </w:r>
      <w:proofErr w:type="spellEnd"/>
      <w:r w:rsidR="00137856">
        <w:rPr>
          <w:b/>
          <w:bCs/>
          <w:sz w:val="28"/>
          <w:szCs w:val="28"/>
        </w:rPr>
        <w:t xml:space="preserve"> ng ika-</w:t>
      </w:r>
      <w:r w:rsidR="00247FDF">
        <w:rPr>
          <w:b/>
          <w:bCs/>
          <w:sz w:val="28"/>
          <w:szCs w:val="28"/>
        </w:rPr>
        <w:t>3</w:t>
      </w:r>
      <w:r w:rsidR="00137856">
        <w:rPr>
          <w:b/>
          <w:bCs/>
          <w:sz w:val="28"/>
          <w:szCs w:val="28"/>
        </w:rPr>
        <w:t xml:space="preserve"> ng</w:t>
      </w:r>
      <w:r w:rsidR="00C108DB" w:rsidRPr="00776585">
        <w:rPr>
          <w:b/>
          <w:bCs/>
          <w:sz w:val="28"/>
          <w:szCs w:val="28"/>
        </w:rPr>
        <w:t xml:space="preserve"> </w:t>
      </w:r>
      <w:r w:rsidR="00247FDF">
        <w:rPr>
          <w:b/>
          <w:bCs/>
          <w:sz w:val="28"/>
          <w:szCs w:val="28"/>
        </w:rPr>
        <w:t>May</w:t>
      </w:r>
      <w:r w:rsidR="006D33B5" w:rsidRPr="009329BD">
        <w:rPr>
          <w:b/>
          <w:bCs/>
          <w:sz w:val="28"/>
          <w:szCs w:val="28"/>
        </w:rPr>
        <w:t xml:space="preserve"> </w:t>
      </w:r>
      <w:r w:rsidR="00137856">
        <w:rPr>
          <w:b/>
          <w:bCs/>
          <w:sz w:val="28"/>
          <w:szCs w:val="28"/>
        </w:rPr>
        <w:t xml:space="preserve">ay </w:t>
      </w:r>
      <w:proofErr w:type="spellStart"/>
      <w:r w:rsidR="0036756E">
        <w:rPr>
          <w:b/>
          <w:bCs/>
          <w:sz w:val="28"/>
          <w:szCs w:val="28"/>
        </w:rPr>
        <w:t>isasali</w:t>
      </w:r>
      <w:proofErr w:type="spellEnd"/>
      <w:r w:rsidR="0036756E">
        <w:rPr>
          <w:b/>
          <w:bCs/>
          <w:sz w:val="28"/>
          <w:szCs w:val="28"/>
        </w:rPr>
        <w:t xml:space="preserve"> </w:t>
      </w:r>
      <w:proofErr w:type="spellStart"/>
      <w:r w:rsidR="0036756E">
        <w:rPr>
          <w:b/>
          <w:bCs/>
          <w:sz w:val="28"/>
          <w:szCs w:val="28"/>
        </w:rPr>
        <w:t>sa</w:t>
      </w:r>
      <w:proofErr w:type="spellEnd"/>
      <w:r w:rsidR="0036756E">
        <w:rPr>
          <w:b/>
          <w:bCs/>
          <w:sz w:val="28"/>
          <w:szCs w:val="28"/>
        </w:rPr>
        <w:t xml:space="preserve"> </w:t>
      </w:r>
      <w:proofErr w:type="spellStart"/>
      <w:r w:rsidR="0036756E">
        <w:rPr>
          <w:b/>
          <w:bCs/>
          <w:sz w:val="28"/>
          <w:szCs w:val="28"/>
        </w:rPr>
        <w:t>loterya</w:t>
      </w:r>
      <w:proofErr w:type="spellEnd"/>
      <w:r w:rsidR="00434DAD" w:rsidRPr="00776585">
        <w:rPr>
          <w:b/>
          <w:bCs/>
          <w:sz w:val="28"/>
          <w:szCs w:val="28"/>
        </w:rPr>
        <w:t>.</w:t>
      </w:r>
    </w:p>
    <w:p w14:paraId="70135856" w14:textId="58B83BC1" w:rsidR="00961D31" w:rsidRPr="00776585" w:rsidRDefault="008E11FB" w:rsidP="00E57C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28"/>
          <w:szCs w:val="28"/>
        </w:rPr>
      </w:pPr>
      <w:r w:rsidRPr="00776585">
        <w:rPr>
          <w:b/>
          <w:bCs/>
          <w:sz w:val="28"/>
          <w:szCs w:val="28"/>
        </w:rPr>
        <w:t xml:space="preserve"> </w:t>
      </w:r>
      <w:r w:rsidR="00EC7290">
        <w:rPr>
          <w:b/>
          <w:bCs/>
          <w:sz w:val="28"/>
          <w:szCs w:val="28"/>
          <w:u w:val="single"/>
        </w:rPr>
        <w:t xml:space="preserve">Ito ay </w:t>
      </w:r>
      <w:proofErr w:type="spellStart"/>
      <w:r w:rsidR="00EC7290">
        <w:rPr>
          <w:b/>
          <w:bCs/>
          <w:sz w:val="28"/>
          <w:szCs w:val="28"/>
          <w:u w:val="single"/>
        </w:rPr>
        <w:t>hindi</w:t>
      </w:r>
      <w:proofErr w:type="spellEnd"/>
      <w:r w:rsidR="00EC7290">
        <w:rPr>
          <w:b/>
          <w:bCs/>
          <w:sz w:val="28"/>
          <w:szCs w:val="28"/>
          <w:u w:val="single"/>
        </w:rPr>
        <w:t xml:space="preserve"> </w:t>
      </w:r>
      <w:proofErr w:type="spellStart"/>
      <w:r w:rsidR="00EC7290">
        <w:rPr>
          <w:b/>
          <w:bCs/>
          <w:sz w:val="28"/>
          <w:szCs w:val="28"/>
          <w:u w:val="single"/>
        </w:rPr>
        <w:t>isang</w:t>
      </w:r>
      <w:proofErr w:type="spellEnd"/>
      <w:r w:rsidRPr="00776585">
        <w:rPr>
          <w:b/>
          <w:bCs/>
          <w:sz w:val="28"/>
          <w:szCs w:val="28"/>
          <w:u w:val="single"/>
        </w:rPr>
        <w:t xml:space="preserve"> </w:t>
      </w:r>
      <w:r w:rsidR="005453B1" w:rsidRPr="00776585">
        <w:rPr>
          <w:b/>
          <w:bCs/>
          <w:sz w:val="28"/>
          <w:szCs w:val="28"/>
          <w:u w:val="single"/>
        </w:rPr>
        <w:t>first-</w:t>
      </w:r>
      <w:r w:rsidRPr="00776585">
        <w:rPr>
          <w:b/>
          <w:bCs/>
          <w:sz w:val="28"/>
          <w:szCs w:val="28"/>
          <w:u w:val="single"/>
        </w:rPr>
        <w:t xml:space="preserve">come, </w:t>
      </w:r>
      <w:r w:rsidR="005453B1" w:rsidRPr="00776585">
        <w:rPr>
          <w:b/>
          <w:bCs/>
          <w:sz w:val="28"/>
          <w:szCs w:val="28"/>
          <w:u w:val="single"/>
        </w:rPr>
        <w:t>first-</w:t>
      </w:r>
      <w:r w:rsidRPr="00776585">
        <w:rPr>
          <w:b/>
          <w:bCs/>
          <w:sz w:val="28"/>
          <w:szCs w:val="28"/>
          <w:u w:val="single"/>
        </w:rPr>
        <w:t xml:space="preserve">served </w:t>
      </w:r>
      <w:proofErr w:type="spellStart"/>
      <w:r w:rsidR="00EC7290">
        <w:rPr>
          <w:b/>
          <w:bCs/>
          <w:sz w:val="28"/>
          <w:szCs w:val="28"/>
          <w:u w:val="single"/>
        </w:rPr>
        <w:t>na</w:t>
      </w:r>
      <w:proofErr w:type="spellEnd"/>
      <w:r w:rsidR="00EC7290">
        <w:rPr>
          <w:b/>
          <w:bCs/>
          <w:sz w:val="28"/>
          <w:szCs w:val="28"/>
          <w:u w:val="single"/>
        </w:rPr>
        <w:t xml:space="preserve"> </w:t>
      </w:r>
      <w:proofErr w:type="spellStart"/>
      <w:r w:rsidRPr="00776585">
        <w:rPr>
          <w:b/>
          <w:bCs/>
          <w:sz w:val="28"/>
          <w:szCs w:val="28"/>
          <w:u w:val="single"/>
        </w:rPr>
        <w:t>pro</w:t>
      </w:r>
      <w:r w:rsidR="00EC7290">
        <w:rPr>
          <w:b/>
          <w:bCs/>
          <w:sz w:val="28"/>
          <w:szCs w:val="28"/>
          <w:u w:val="single"/>
        </w:rPr>
        <w:t>seso</w:t>
      </w:r>
      <w:proofErr w:type="spellEnd"/>
      <w:r w:rsidRPr="00776585">
        <w:rPr>
          <w:b/>
          <w:bCs/>
          <w:sz w:val="28"/>
          <w:szCs w:val="28"/>
        </w:rPr>
        <w:t xml:space="preserve">. </w:t>
      </w:r>
    </w:p>
    <w:p w14:paraId="3130DBD2" w14:textId="18472EBE" w:rsidR="008E11FB" w:rsidRPr="00776585" w:rsidRDefault="00B15FB0" w:rsidP="00E57C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28"/>
          <w:szCs w:val="28"/>
        </w:rPr>
      </w:pPr>
      <w:proofErr w:type="spellStart"/>
      <w:r>
        <w:rPr>
          <w:b/>
          <w:bCs/>
          <w:sz w:val="28"/>
          <w:szCs w:val="28"/>
        </w:rPr>
        <w:t>Ipa</w:t>
      </w:r>
      <w:r w:rsidR="005B3EAA">
        <w:rPr>
          <w:b/>
          <w:bCs/>
          <w:sz w:val="28"/>
          <w:szCs w:val="28"/>
        </w:rPr>
        <w:t>p</w:t>
      </w:r>
      <w:r>
        <w:rPr>
          <w:b/>
          <w:bCs/>
          <w:sz w:val="28"/>
          <w:szCs w:val="28"/>
        </w:rPr>
        <w:t>aalam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28"/>
          <w:szCs w:val="28"/>
        </w:rPr>
        <w:t>sa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28"/>
          <w:szCs w:val="28"/>
        </w:rPr>
        <w:t>iyo</w:t>
      </w:r>
      <w:proofErr w:type="spellEnd"/>
      <w:r w:rsidR="0058783D">
        <w:rPr>
          <w:b/>
          <w:bCs/>
          <w:sz w:val="28"/>
          <w:szCs w:val="28"/>
        </w:rPr>
        <w:t xml:space="preserve"> </w:t>
      </w:r>
      <w:r w:rsidR="00E94131">
        <w:rPr>
          <w:b/>
          <w:bCs/>
          <w:sz w:val="28"/>
          <w:szCs w:val="28"/>
        </w:rPr>
        <w:t xml:space="preserve">ang </w:t>
      </w:r>
      <w:proofErr w:type="spellStart"/>
      <w:r w:rsidR="00CF21C7">
        <w:rPr>
          <w:b/>
          <w:bCs/>
          <w:sz w:val="28"/>
          <w:szCs w:val="28"/>
        </w:rPr>
        <w:t>iyong</w:t>
      </w:r>
      <w:proofErr w:type="spellEnd"/>
      <w:r w:rsidR="00CF21C7">
        <w:rPr>
          <w:b/>
          <w:bCs/>
          <w:sz w:val="28"/>
          <w:szCs w:val="28"/>
        </w:rPr>
        <w:t xml:space="preserve"> </w:t>
      </w:r>
      <w:proofErr w:type="spellStart"/>
      <w:r w:rsidR="00CF21C7">
        <w:rPr>
          <w:b/>
          <w:bCs/>
          <w:sz w:val="28"/>
          <w:szCs w:val="28"/>
        </w:rPr>
        <w:t>posisyon</w:t>
      </w:r>
      <w:proofErr w:type="spellEnd"/>
      <w:r w:rsidR="00CF21C7">
        <w:rPr>
          <w:b/>
          <w:bCs/>
          <w:sz w:val="28"/>
          <w:szCs w:val="28"/>
        </w:rPr>
        <w:t xml:space="preserve"> </w:t>
      </w:r>
      <w:proofErr w:type="spellStart"/>
      <w:r w:rsidR="00CF21C7">
        <w:rPr>
          <w:b/>
          <w:bCs/>
          <w:sz w:val="28"/>
          <w:szCs w:val="28"/>
        </w:rPr>
        <w:t>sa</w:t>
      </w:r>
      <w:proofErr w:type="spellEnd"/>
      <w:r w:rsidR="00CF21C7">
        <w:rPr>
          <w:b/>
          <w:bCs/>
          <w:sz w:val="28"/>
          <w:szCs w:val="28"/>
        </w:rPr>
        <w:t xml:space="preserve"> wait list </w:t>
      </w:r>
      <w:proofErr w:type="spellStart"/>
      <w:r w:rsidR="00CF21C7">
        <w:rPr>
          <w:b/>
          <w:bCs/>
          <w:sz w:val="28"/>
          <w:szCs w:val="28"/>
        </w:rPr>
        <w:t>sa</w:t>
      </w:r>
      <w:proofErr w:type="spellEnd"/>
      <w:r w:rsidR="00CF21C7">
        <w:rPr>
          <w:b/>
          <w:bCs/>
          <w:sz w:val="28"/>
          <w:szCs w:val="28"/>
        </w:rPr>
        <w:t xml:space="preserve"> </w:t>
      </w:r>
      <w:proofErr w:type="spellStart"/>
      <w:r w:rsidR="00CF21C7">
        <w:rPr>
          <w:b/>
          <w:bCs/>
          <w:sz w:val="28"/>
          <w:szCs w:val="28"/>
        </w:rPr>
        <w:t>loob</w:t>
      </w:r>
      <w:proofErr w:type="spellEnd"/>
      <w:r w:rsidR="00CF21C7">
        <w:rPr>
          <w:b/>
          <w:bCs/>
          <w:sz w:val="28"/>
          <w:szCs w:val="28"/>
        </w:rPr>
        <w:t xml:space="preserve"> ng</w:t>
      </w:r>
      <w:r w:rsidR="008E11FB" w:rsidRPr="00776585">
        <w:rPr>
          <w:b/>
          <w:bCs/>
          <w:sz w:val="28"/>
          <w:szCs w:val="28"/>
        </w:rPr>
        <w:t xml:space="preserve"> </w:t>
      </w:r>
      <w:r w:rsidR="00225C8B" w:rsidRPr="00776585">
        <w:rPr>
          <w:b/>
          <w:bCs/>
          <w:sz w:val="28"/>
          <w:szCs w:val="28"/>
        </w:rPr>
        <w:t>12</w:t>
      </w:r>
      <w:r w:rsidR="008E11FB" w:rsidRPr="00776585">
        <w:rPr>
          <w:b/>
          <w:bCs/>
          <w:sz w:val="28"/>
          <w:szCs w:val="28"/>
        </w:rPr>
        <w:t xml:space="preserve">0 </w:t>
      </w:r>
      <w:proofErr w:type="spellStart"/>
      <w:r w:rsidR="00CF21C7">
        <w:rPr>
          <w:b/>
          <w:bCs/>
          <w:sz w:val="28"/>
          <w:szCs w:val="28"/>
        </w:rPr>
        <w:t>na</w:t>
      </w:r>
      <w:proofErr w:type="spellEnd"/>
      <w:r w:rsidR="00CF21C7">
        <w:rPr>
          <w:b/>
          <w:bCs/>
          <w:sz w:val="28"/>
          <w:szCs w:val="28"/>
        </w:rPr>
        <w:t xml:space="preserve"> </w:t>
      </w:r>
      <w:proofErr w:type="spellStart"/>
      <w:r w:rsidR="00CF21C7">
        <w:rPr>
          <w:b/>
          <w:bCs/>
          <w:sz w:val="28"/>
          <w:szCs w:val="28"/>
        </w:rPr>
        <w:t>araw</w:t>
      </w:r>
      <w:proofErr w:type="spellEnd"/>
      <w:r w:rsidR="008E11FB" w:rsidRPr="00776585">
        <w:rPr>
          <w:b/>
          <w:bCs/>
          <w:sz w:val="28"/>
          <w:szCs w:val="28"/>
        </w:rPr>
        <w:t xml:space="preserve">. </w:t>
      </w:r>
    </w:p>
    <w:p w14:paraId="4C3A2413" w14:textId="77777777" w:rsidR="008E11FB" w:rsidRPr="00776585" w:rsidRDefault="008E11FB" w:rsidP="00225C8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bCs/>
          <w:sz w:val="28"/>
          <w:szCs w:val="28"/>
        </w:rPr>
      </w:pPr>
    </w:p>
    <w:p w14:paraId="6D86D726" w14:textId="65BCE6CF" w:rsidR="005453B1" w:rsidRPr="00776585" w:rsidRDefault="00CF21C7" w:rsidP="00E57CD0">
      <w:pPr>
        <w:pStyle w:val="Heading5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8"/>
          <w:szCs w:val="28"/>
        </w:rPr>
      </w:pPr>
      <w:proofErr w:type="spellStart"/>
      <w:r>
        <w:rPr>
          <w:sz w:val="28"/>
          <w:szCs w:val="28"/>
        </w:rPr>
        <w:t>Numero</w:t>
      </w:r>
      <w:proofErr w:type="spellEnd"/>
      <w:r>
        <w:rPr>
          <w:sz w:val="28"/>
          <w:szCs w:val="28"/>
        </w:rPr>
        <w:t xml:space="preserve"> ng </w:t>
      </w:r>
      <w:proofErr w:type="spellStart"/>
      <w:r>
        <w:rPr>
          <w:sz w:val="28"/>
          <w:szCs w:val="28"/>
        </w:rPr>
        <w:t>telepono</w:t>
      </w:r>
      <w:proofErr w:type="spellEnd"/>
      <w:r>
        <w:rPr>
          <w:sz w:val="28"/>
          <w:szCs w:val="28"/>
        </w:rPr>
        <w:t xml:space="preserve"> para </w:t>
      </w:r>
      <w:proofErr w:type="spellStart"/>
      <w:r>
        <w:rPr>
          <w:sz w:val="28"/>
          <w:szCs w:val="28"/>
        </w:rPr>
        <w:t>sa</w:t>
      </w:r>
      <w:proofErr w:type="spellEnd"/>
      <w:r>
        <w:rPr>
          <w:sz w:val="28"/>
          <w:szCs w:val="28"/>
        </w:rPr>
        <w:t xml:space="preserve"> m</w:t>
      </w:r>
      <w:r w:rsidR="00284DA2">
        <w:rPr>
          <w:sz w:val="28"/>
          <w:szCs w:val="28"/>
        </w:rPr>
        <w:t xml:space="preserve">ay </w:t>
      </w:r>
      <w:proofErr w:type="spellStart"/>
      <w:r w:rsidR="00284DA2">
        <w:rPr>
          <w:sz w:val="28"/>
          <w:szCs w:val="28"/>
        </w:rPr>
        <w:t>kapansanan</w:t>
      </w:r>
      <w:proofErr w:type="spellEnd"/>
      <w:r w:rsidR="00284DA2">
        <w:rPr>
          <w:sz w:val="28"/>
          <w:szCs w:val="28"/>
        </w:rPr>
        <w:t xml:space="preserve"> </w:t>
      </w:r>
      <w:proofErr w:type="spellStart"/>
      <w:r w:rsidR="00284DA2">
        <w:rPr>
          <w:sz w:val="28"/>
          <w:szCs w:val="28"/>
        </w:rPr>
        <w:t>sa</w:t>
      </w:r>
      <w:proofErr w:type="spellEnd"/>
      <w:r w:rsidR="00284DA2">
        <w:rPr>
          <w:sz w:val="28"/>
          <w:szCs w:val="28"/>
        </w:rPr>
        <w:t xml:space="preserve"> </w:t>
      </w:r>
      <w:proofErr w:type="spellStart"/>
      <w:r w:rsidR="00284DA2">
        <w:rPr>
          <w:sz w:val="28"/>
          <w:szCs w:val="28"/>
        </w:rPr>
        <w:t>pandinig</w:t>
      </w:r>
      <w:proofErr w:type="spellEnd"/>
      <w:r w:rsidR="008E11FB" w:rsidRPr="00776585">
        <w:rPr>
          <w:sz w:val="28"/>
          <w:szCs w:val="28"/>
        </w:rPr>
        <w:t xml:space="preserve">: (415) 345-4470. </w:t>
      </w:r>
    </w:p>
    <w:bookmarkEnd w:id="3"/>
    <w:p w14:paraId="41F80ED5" w14:textId="645DDBF7" w:rsidR="00225C8B" w:rsidRPr="00443F5C" w:rsidRDefault="00225C8B" w:rsidP="00225C8B"/>
    <w:p w14:paraId="7FCC83B8" w14:textId="77777777" w:rsidR="00225C8B" w:rsidRPr="00443F5C" w:rsidRDefault="00225C8B" w:rsidP="00225C8B"/>
    <w:p w14:paraId="2BEA4522" w14:textId="20EB2570" w:rsidR="00225C8B" w:rsidRDefault="00A11766" w:rsidP="00AD7F62">
      <w:pPr>
        <w:pStyle w:val="Heading5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8"/>
          <w:szCs w:val="28"/>
        </w:rPr>
      </w:pPr>
      <w:r>
        <w:rPr>
          <w:sz w:val="28"/>
          <w:szCs w:val="28"/>
        </w:rPr>
        <w:t xml:space="preserve">Kung </w:t>
      </w:r>
      <w:proofErr w:type="spellStart"/>
      <w:r>
        <w:rPr>
          <w:sz w:val="28"/>
          <w:szCs w:val="28"/>
        </w:rPr>
        <w:t>mayroon</w:t>
      </w:r>
      <w:proofErr w:type="spellEnd"/>
      <w:r>
        <w:rPr>
          <w:sz w:val="28"/>
          <w:szCs w:val="28"/>
        </w:rPr>
        <w:t xml:space="preserve"> kang </w:t>
      </w:r>
      <w:proofErr w:type="spellStart"/>
      <w:r>
        <w:rPr>
          <w:sz w:val="28"/>
          <w:szCs w:val="28"/>
        </w:rPr>
        <w:t>kapansanan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na</w:t>
      </w:r>
      <w:proofErr w:type="spellEnd"/>
      <w:r>
        <w:rPr>
          <w:sz w:val="28"/>
          <w:szCs w:val="28"/>
        </w:rPr>
        <w:t xml:space="preserve"> </w:t>
      </w:r>
      <w:proofErr w:type="spellStart"/>
      <w:r w:rsidR="006372FC">
        <w:rPr>
          <w:sz w:val="28"/>
          <w:szCs w:val="28"/>
        </w:rPr>
        <w:t>pumipigil</w:t>
      </w:r>
      <w:proofErr w:type="spellEnd"/>
      <w:r w:rsidR="006372FC">
        <w:rPr>
          <w:sz w:val="28"/>
          <w:szCs w:val="28"/>
        </w:rPr>
        <w:t xml:space="preserve"> </w:t>
      </w:r>
      <w:proofErr w:type="spellStart"/>
      <w:r w:rsidR="006372FC">
        <w:rPr>
          <w:sz w:val="28"/>
          <w:szCs w:val="28"/>
        </w:rPr>
        <w:t>sa</w:t>
      </w:r>
      <w:proofErr w:type="spellEnd"/>
      <w:r w:rsidR="006372FC">
        <w:rPr>
          <w:sz w:val="28"/>
          <w:szCs w:val="28"/>
        </w:rPr>
        <w:t xml:space="preserve"> </w:t>
      </w:r>
      <w:proofErr w:type="spellStart"/>
      <w:r w:rsidR="006372FC">
        <w:rPr>
          <w:sz w:val="28"/>
          <w:szCs w:val="28"/>
        </w:rPr>
        <w:t>iyo</w:t>
      </w:r>
      <w:proofErr w:type="spellEnd"/>
      <w:r w:rsidR="006372FC">
        <w:rPr>
          <w:sz w:val="28"/>
          <w:szCs w:val="28"/>
        </w:rPr>
        <w:t xml:space="preserve"> </w:t>
      </w:r>
      <w:proofErr w:type="spellStart"/>
      <w:r w:rsidR="006372FC">
        <w:rPr>
          <w:sz w:val="28"/>
          <w:szCs w:val="28"/>
        </w:rPr>
        <w:t>na</w:t>
      </w:r>
      <w:proofErr w:type="spellEnd"/>
      <w:r w:rsidR="006372FC">
        <w:rPr>
          <w:sz w:val="28"/>
          <w:szCs w:val="28"/>
        </w:rPr>
        <w:t xml:space="preserve"> </w:t>
      </w:r>
      <w:proofErr w:type="spellStart"/>
      <w:r w:rsidR="006372FC">
        <w:rPr>
          <w:sz w:val="28"/>
          <w:szCs w:val="28"/>
        </w:rPr>
        <w:t>ganap</w:t>
      </w:r>
      <w:proofErr w:type="spellEnd"/>
      <w:r w:rsidR="006372FC">
        <w:rPr>
          <w:sz w:val="28"/>
          <w:szCs w:val="28"/>
        </w:rPr>
        <w:t xml:space="preserve"> </w:t>
      </w:r>
      <w:proofErr w:type="spellStart"/>
      <w:r w:rsidR="006372FC">
        <w:rPr>
          <w:sz w:val="28"/>
          <w:szCs w:val="28"/>
        </w:rPr>
        <w:t>na</w:t>
      </w:r>
      <w:proofErr w:type="spellEnd"/>
      <w:r w:rsidR="006372FC">
        <w:rPr>
          <w:sz w:val="28"/>
          <w:szCs w:val="28"/>
        </w:rPr>
        <w:t xml:space="preserve"> </w:t>
      </w:r>
      <w:proofErr w:type="spellStart"/>
      <w:r w:rsidR="006372FC">
        <w:rPr>
          <w:sz w:val="28"/>
          <w:szCs w:val="28"/>
        </w:rPr>
        <w:t>lumahok</w:t>
      </w:r>
      <w:proofErr w:type="spellEnd"/>
      <w:r w:rsidR="006372FC">
        <w:rPr>
          <w:sz w:val="28"/>
          <w:szCs w:val="28"/>
        </w:rPr>
        <w:t xml:space="preserve"> </w:t>
      </w:r>
      <w:proofErr w:type="spellStart"/>
      <w:r w:rsidR="006372FC">
        <w:rPr>
          <w:sz w:val="28"/>
          <w:szCs w:val="28"/>
        </w:rPr>
        <w:t>sa</w:t>
      </w:r>
      <w:proofErr w:type="spellEnd"/>
      <w:r w:rsidR="006372FC">
        <w:rPr>
          <w:sz w:val="28"/>
          <w:szCs w:val="28"/>
        </w:rPr>
        <w:t xml:space="preserve"> </w:t>
      </w:r>
      <w:proofErr w:type="spellStart"/>
      <w:r w:rsidR="006372FC">
        <w:rPr>
          <w:sz w:val="28"/>
          <w:szCs w:val="28"/>
        </w:rPr>
        <w:t>prosesong</w:t>
      </w:r>
      <w:proofErr w:type="spellEnd"/>
      <w:r w:rsidR="006372FC">
        <w:rPr>
          <w:sz w:val="28"/>
          <w:szCs w:val="28"/>
        </w:rPr>
        <w:t xml:space="preserve"> </w:t>
      </w:r>
      <w:proofErr w:type="spellStart"/>
      <w:r w:rsidR="006372FC">
        <w:rPr>
          <w:sz w:val="28"/>
          <w:szCs w:val="28"/>
        </w:rPr>
        <w:t>ito</w:t>
      </w:r>
      <w:proofErr w:type="spellEnd"/>
      <w:r w:rsidR="006372FC">
        <w:rPr>
          <w:sz w:val="28"/>
          <w:szCs w:val="28"/>
        </w:rPr>
        <w:t xml:space="preserve">, </w:t>
      </w:r>
      <w:proofErr w:type="spellStart"/>
      <w:r w:rsidR="006372FC">
        <w:rPr>
          <w:sz w:val="28"/>
          <w:szCs w:val="28"/>
        </w:rPr>
        <w:t>mangyaring</w:t>
      </w:r>
      <w:proofErr w:type="spellEnd"/>
      <w:r w:rsidR="006372FC">
        <w:rPr>
          <w:sz w:val="28"/>
          <w:szCs w:val="28"/>
        </w:rPr>
        <w:t xml:space="preserve"> </w:t>
      </w:r>
      <w:proofErr w:type="spellStart"/>
      <w:r w:rsidR="006372FC">
        <w:rPr>
          <w:sz w:val="28"/>
          <w:szCs w:val="28"/>
        </w:rPr>
        <w:t>tumaw</w:t>
      </w:r>
      <w:r w:rsidR="000053B4">
        <w:rPr>
          <w:sz w:val="28"/>
          <w:szCs w:val="28"/>
        </w:rPr>
        <w:t>ag</w:t>
      </w:r>
      <w:proofErr w:type="spellEnd"/>
      <w:r w:rsidR="000053B4">
        <w:rPr>
          <w:sz w:val="28"/>
          <w:szCs w:val="28"/>
        </w:rPr>
        <w:t xml:space="preserve"> </w:t>
      </w:r>
      <w:proofErr w:type="spellStart"/>
      <w:r w:rsidR="000053B4">
        <w:rPr>
          <w:sz w:val="28"/>
          <w:szCs w:val="28"/>
        </w:rPr>
        <w:t>sa</w:t>
      </w:r>
      <w:proofErr w:type="spellEnd"/>
      <w:r w:rsidR="008E11FB" w:rsidRPr="00776585">
        <w:rPr>
          <w:sz w:val="28"/>
          <w:szCs w:val="28"/>
        </w:rPr>
        <w:t xml:space="preserve"> </w:t>
      </w:r>
      <w:r w:rsidR="00322C72" w:rsidRPr="00776585">
        <w:rPr>
          <w:sz w:val="28"/>
          <w:szCs w:val="28"/>
        </w:rPr>
        <w:t xml:space="preserve">510-270-6268 </w:t>
      </w:r>
      <w:proofErr w:type="spellStart"/>
      <w:r w:rsidR="000053B4">
        <w:rPr>
          <w:sz w:val="28"/>
          <w:szCs w:val="28"/>
        </w:rPr>
        <w:t>bago</w:t>
      </w:r>
      <w:proofErr w:type="spellEnd"/>
      <w:r w:rsidR="000053B4">
        <w:rPr>
          <w:sz w:val="28"/>
          <w:szCs w:val="28"/>
        </w:rPr>
        <w:t xml:space="preserve"> </w:t>
      </w:r>
      <w:r w:rsidR="00227279">
        <w:rPr>
          <w:sz w:val="28"/>
          <w:szCs w:val="28"/>
        </w:rPr>
        <w:t>mag-</w:t>
      </w:r>
      <w:proofErr w:type="spellStart"/>
      <w:r w:rsidR="00223E92">
        <w:rPr>
          <w:sz w:val="28"/>
          <w:szCs w:val="28"/>
        </w:rPr>
        <w:t>Biyernes</w:t>
      </w:r>
      <w:proofErr w:type="spellEnd"/>
      <w:r w:rsidR="00600EE3" w:rsidRPr="00776585">
        <w:rPr>
          <w:sz w:val="28"/>
          <w:szCs w:val="28"/>
        </w:rPr>
        <w:t xml:space="preserve"> 4:00 </w:t>
      </w:r>
      <w:proofErr w:type="spellStart"/>
      <w:r w:rsidR="0000668B">
        <w:rPr>
          <w:sz w:val="28"/>
          <w:szCs w:val="28"/>
        </w:rPr>
        <w:t>n.h</w:t>
      </w:r>
      <w:r w:rsidR="00FB6906" w:rsidRPr="00776585">
        <w:rPr>
          <w:sz w:val="28"/>
          <w:szCs w:val="28"/>
        </w:rPr>
        <w:t>.</w:t>
      </w:r>
      <w:proofErr w:type="spellEnd"/>
      <w:r w:rsidR="00FB6906" w:rsidRPr="00776585">
        <w:rPr>
          <w:sz w:val="28"/>
          <w:szCs w:val="28"/>
        </w:rPr>
        <w:t>,</w:t>
      </w:r>
      <w:r w:rsidR="00E95F99" w:rsidRPr="00776585">
        <w:rPr>
          <w:sz w:val="28"/>
          <w:szCs w:val="28"/>
        </w:rPr>
        <w:t xml:space="preserve"> </w:t>
      </w:r>
      <w:r w:rsidR="00223E92">
        <w:rPr>
          <w:sz w:val="28"/>
          <w:szCs w:val="28"/>
        </w:rPr>
        <w:t>ika-</w:t>
      </w:r>
      <w:r w:rsidR="00247FDF">
        <w:rPr>
          <w:sz w:val="28"/>
          <w:szCs w:val="28"/>
        </w:rPr>
        <w:t>19</w:t>
      </w:r>
      <w:r w:rsidR="00223E92">
        <w:rPr>
          <w:sz w:val="28"/>
          <w:szCs w:val="28"/>
        </w:rPr>
        <w:t xml:space="preserve"> ng Abril</w:t>
      </w:r>
      <w:r w:rsidR="0044694B" w:rsidRPr="009329BD">
        <w:rPr>
          <w:sz w:val="28"/>
          <w:szCs w:val="28"/>
        </w:rPr>
        <w:t>,</w:t>
      </w:r>
      <w:r w:rsidR="00D61C30" w:rsidRPr="009329BD">
        <w:rPr>
          <w:sz w:val="28"/>
          <w:szCs w:val="28"/>
        </w:rPr>
        <w:t xml:space="preserve"> 20</w:t>
      </w:r>
      <w:r w:rsidR="00225C8B" w:rsidRPr="009329BD">
        <w:rPr>
          <w:sz w:val="28"/>
          <w:szCs w:val="28"/>
        </w:rPr>
        <w:t>2</w:t>
      </w:r>
      <w:r w:rsidR="002516A9" w:rsidRPr="009329BD">
        <w:rPr>
          <w:sz w:val="28"/>
          <w:szCs w:val="28"/>
        </w:rPr>
        <w:t>4</w:t>
      </w:r>
      <w:r w:rsidR="00225C8B" w:rsidRPr="00776585">
        <w:rPr>
          <w:sz w:val="28"/>
          <w:szCs w:val="28"/>
        </w:rPr>
        <w:t>.</w:t>
      </w:r>
    </w:p>
    <w:p w14:paraId="441603C0" w14:textId="77777777" w:rsidR="00D23539" w:rsidRPr="00D23539" w:rsidRDefault="00D23539" w:rsidP="00D23539"/>
    <w:p w14:paraId="68F8BC5F" w14:textId="3307B4D3" w:rsidR="008E11FB" w:rsidRPr="00776585" w:rsidRDefault="00223E92" w:rsidP="00AD7F62">
      <w:pPr>
        <w:pStyle w:val="Heading5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8"/>
          <w:szCs w:val="28"/>
        </w:rPr>
      </w:pPr>
      <w:r>
        <w:rPr>
          <w:sz w:val="28"/>
          <w:szCs w:val="28"/>
        </w:rPr>
        <w:t xml:space="preserve">Kung </w:t>
      </w:r>
      <w:proofErr w:type="spellStart"/>
      <w:r>
        <w:rPr>
          <w:sz w:val="28"/>
          <w:szCs w:val="28"/>
        </w:rPr>
        <w:t>mayroon</w:t>
      </w:r>
      <w:proofErr w:type="spellEnd"/>
      <w:r>
        <w:rPr>
          <w:sz w:val="28"/>
          <w:szCs w:val="28"/>
        </w:rPr>
        <w:t xml:space="preserve"> kang </w:t>
      </w:r>
      <w:proofErr w:type="spellStart"/>
      <w:r>
        <w:rPr>
          <w:sz w:val="28"/>
          <w:szCs w:val="28"/>
        </w:rPr>
        <w:t>kapansanan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na</w:t>
      </w:r>
      <w:proofErr w:type="spellEnd"/>
      <w:r w:rsidR="004D0D58">
        <w:rPr>
          <w:sz w:val="28"/>
          <w:szCs w:val="28"/>
        </w:rPr>
        <w:t xml:space="preserve"> </w:t>
      </w:r>
      <w:proofErr w:type="spellStart"/>
      <w:r w:rsidR="0022480B">
        <w:rPr>
          <w:sz w:val="28"/>
          <w:szCs w:val="28"/>
        </w:rPr>
        <w:t>nagiging</w:t>
      </w:r>
      <w:proofErr w:type="spellEnd"/>
      <w:r w:rsidR="0022480B">
        <w:rPr>
          <w:sz w:val="28"/>
          <w:szCs w:val="28"/>
        </w:rPr>
        <w:t xml:space="preserve"> </w:t>
      </w:r>
      <w:proofErr w:type="spellStart"/>
      <w:r w:rsidR="0022480B">
        <w:rPr>
          <w:sz w:val="28"/>
          <w:szCs w:val="28"/>
        </w:rPr>
        <w:t>hadlang</w:t>
      </w:r>
      <w:proofErr w:type="spellEnd"/>
      <w:r w:rsidR="0022480B">
        <w:rPr>
          <w:sz w:val="28"/>
          <w:szCs w:val="28"/>
        </w:rPr>
        <w:t xml:space="preserve"> </w:t>
      </w:r>
      <w:proofErr w:type="spellStart"/>
      <w:r w:rsidR="0022480B">
        <w:rPr>
          <w:sz w:val="28"/>
          <w:szCs w:val="28"/>
        </w:rPr>
        <w:t>sa</w:t>
      </w:r>
      <w:proofErr w:type="spellEnd"/>
      <w:r w:rsidR="0022480B">
        <w:rPr>
          <w:sz w:val="28"/>
          <w:szCs w:val="28"/>
        </w:rPr>
        <w:t xml:space="preserve"> </w:t>
      </w:r>
      <w:proofErr w:type="spellStart"/>
      <w:r w:rsidR="0022480B">
        <w:rPr>
          <w:sz w:val="28"/>
          <w:szCs w:val="28"/>
        </w:rPr>
        <w:t>iyo</w:t>
      </w:r>
      <w:proofErr w:type="spellEnd"/>
      <w:r w:rsidR="0022480B">
        <w:rPr>
          <w:sz w:val="28"/>
          <w:szCs w:val="28"/>
        </w:rPr>
        <w:t xml:space="preserve"> </w:t>
      </w:r>
      <w:proofErr w:type="spellStart"/>
      <w:r w:rsidR="0022480B">
        <w:rPr>
          <w:sz w:val="28"/>
          <w:szCs w:val="28"/>
        </w:rPr>
        <w:t>na</w:t>
      </w:r>
      <w:proofErr w:type="spellEnd"/>
      <w:r w:rsidR="0022480B">
        <w:rPr>
          <w:sz w:val="28"/>
          <w:szCs w:val="28"/>
        </w:rPr>
        <w:t xml:space="preserve"> </w:t>
      </w:r>
      <w:proofErr w:type="spellStart"/>
      <w:r w:rsidR="0022480B">
        <w:rPr>
          <w:sz w:val="28"/>
          <w:szCs w:val="28"/>
        </w:rPr>
        <w:t>punan</w:t>
      </w:r>
      <w:proofErr w:type="spellEnd"/>
      <w:r w:rsidR="0022480B">
        <w:rPr>
          <w:sz w:val="28"/>
          <w:szCs w:val="28"/>
        </w:rPr>
        <w:t xml:space="preserve"> ang</w:t>
      </w:r>
      <w:r w:rsidR="00BE1BD0">
        <w:rPr>
          <w:sz w:val="28"/>
          <w:szCs w:val="28"/>
        </w:rPr>
        <w:t xml:space="preserve"> (</w:t>
      </w:r>
      <w:proofErr w:type="spellStart"/>
      <w:r w:rsidR="00BE1BD0">
        <w:rPr>
          <w:sz w:val="28"/>
          <w:szCs w:val="28"/>
        </w:rPr>
        <w:t>mga</w:t>
      </w:r>
      <w:proofErr w:type="spellEnd"/>
      <w:r w:rsidR="00BE1BD0">
        <w:rPr>
          <w:sz w:val="28"/>
          <w:szCs w:val="28"/>
        </w:rPr>
        <w:t xml:space="preserve">) </w:t>
      </w:r>
      <w:proofErr w:type="spellStart"/>
      <w:r w:rsidR="00BE1BD0">
        <w:rPr>
          <w:sz w:val="28"/>
          <w:szCs w:val="28"/>
        </w:rPr>
        <w:t>elektronikong</w:t>
      </w:r>
      <w:proofErr w:type="spellEnd"/>
      <w:r w:rsidR="00BE1BD0">
        <w:rPr>
          <w:sz w:val="28"/>
          <w:szCs w:val="28"/>
        </w:rPr>
        <w:t xml:space="preserve"> pre-application, </w:t>
      </w:r>
      <w:proofErr w:type="spellStart"/>
      <w:r w:rsidR="00BE1BD0">
        <w:rPr>
          <w:sz w:val="28"/>
          <w:szCs w:val="28"/>
        </w:rPr>
        <w:t>mangyaring</w:t>
      </w:r>
      <w:proofErr w:type="spellEnd"/>
      <w:r w:rsidR="00BE1BD0">
        <w:rPr>
          <w:sz w:val="28"/>
          <w:szCs w:val="28"/>
        </w:rPr>
        <w:t xml:space="preserve"> </w:t>
      </w:r>
      <w:proofErr w:type="spellStart"/>
      <w:r w:rsidR="00BE1BD0">
        <w:rPr>
          <w:sz w:val="28"/>
          <w:szCs w:val="28"/>
        </w:rPr>
        <w:t>tumawag</w:t>
      </w:r>
      <w:proofErr w:type="spellEnd"/>
      <w:r w:rsidR="00BE1BD0">
        <w:rPr>
          <w:sz w:val="28"/>
          <w:szCs w:val="28"/>
        </w:rPr>
        <w:t xml:space="preserve"> </w:t>
      </w:r>
      <w:proofErr w:type="spellStart"/>
      <w:r w:rsidR="00BE1BD0">
        <w:rPr>
          <w:sz w:val="28"/>
          <w:szCs w:val="28"/>
        </w:rPr>
        <w:t>sa</w:t>
      </w:r>
      <w:proofErr w:type="spellEnd"/>
      <w:r w:rsidR="00322C72" w:rsidRPr="00776585">
        <w:rPr>
          <w:sz w:val="28"/>
          <w:szCs w:val="28"/>
        </w:rPr>
        <w:t xml:space="preserve"> 510-270-6268 </w:t>
      </w:r>
      <w:proofErr w:type="spellStart"/>
      <w:r w:rsidR="00EF6D20">
        <w:rPr>
          <w:sz w:val="28"/>
          <w:szCs w:val="28"/>
        </w:rPr>
        <w:t>bago</w:t>
      </w:r>
      <w:proofErr w:type="spellEnd"/>
      <w:r w:rsidR="00EF6D20">
        <w:rPr>
          <w:sz w:val="28"/>
          <w:szCs w:val="28"/>
        </w:rPr>
        <w:t xml:space="preserve"> mag-</w:t>
      </w:r>
      <w:proofErr w:type="spellStart"/>
      <w:r w:rsidR="00EF6D20">
        <w:rPr>
          <w:sz w:val="28"/>
          <w:szCs w:val="28"/>
        </w:rPr>
        <w:t>Biyernes</w:t>
      </w:r>
      <w:proofErr w:type="spellEnd"/>
      <w:r w:rsidR="00600EE3" w:rsidRPr="00776585">
        <w:rPr>
          <w:sz w:val="28"/>
          <w:szCs w:val="28"/>
        </w:rPr>
        <w:t xml:space="preserve"> 4:00 </w:t>
      </w:r>
      <w:proofErr w:type="spellStart"/>
      <w:r w:rsidR="00112A9F">
        <w:rPr>
          <w:sz w:val="28"/>
          <w:szCs w:val="28"/>
        </w:rPr>
        <w:t>n.h</w:t>
      </w:r>
      <w:r w:rsidR="00600EE3" w:rsidRPr="00776585">
        <w:rPr>
          <w:sz w:val="28"/>
          <w:szCs w:val="28"/>
        </w:rPr>
        <w:t>.</w:t>
      </w:r>
      <w:proofErr w:type="spellEnd"/>
      <w:r w:rsidR="00600EE3" w:rsidRPr="00776585">
        <w:rPr>
          <w:sz w:val="28"/>
          <w:szCs w:val="28"/>
        </w:rPr>
        <w:t xml:space="preserve"> </w:t>
      </w:r>
      <w:r w:rsidR="00225C8B" w:rsidRPr="00776585">
        <w:rPr>
          <w:sz w:val="28"/>
          <w:szCs w:val="28"/>
        </w:rPr>
        <w:t xml:space="preserve"> </w:t>
      </w:r>
      <w:r w:rsidR="00650119">
        <w:rPr>
          <w:sz w:val="28"/>
          <w:szCs w:val="28"/>
        </w:rPr>
        <w:t>ika-</w:t>
      </w:r>
      <w:r w:rsidR="00247FDF">
        <w:rPr>
          <w:sz w:val="28"/>
          <w:szCs w:val="28"/>
        </w:rPr>
        <w:t>19</w:t>
      </w:r>
      <w:r w:rsidR="00650119">
        <w:rPr>
          <w:sz w:val="28"/>
          <w:szCs w:val="28"/>
        </w:rPr>
        <w:t xml:space="preserve"> ng </w:t>
      </w:r>
      <w:r w:rsidR="0044694B" w:rsidRPr="009329BD">
        <w:rPr>
          <w:sz w:val="28"/>
          <w:szCs w:val="28"/>
        </w:rPr>
        <w:t>A</w:t>
      </w:r>
      <w:r w:rsidR="00650119">
        <w:rPr>
          <w:sz w:val="28"/>
          <w:szCs w:val="28"/>
        </w:rPr>
        <w:t>b</w:t>
      </w:r>
      <w:r w:rsidR="0044694B" w:rsidRPr="009329BD">
        <w:rPr>
          <w:sz w:val="28"/>
          <w:szCs w:val="28"/>
        </w:rPr>
        <w:t>ril</w:t>
      </w:r>
      <w:r w:rsidR="00D61C30" w:rsidRPr="009329BD">
        <w:rPr>
          <w:sz w:val="28"/>
          <w:szCs w:val="28"/>
        </w:rPr>
        <w:t>, 2024</w:t>
      </w:r>
      <w:r w:rsidR="00225C8B" w:rsidRPr="00776585">
        <w:rPr>
          <w:sz w:val="28"/>
          <w:szCs w:val="28"/>
        </w:rPr>
        <w:t xml:space="preserve"> </w:t>
      </w:r>
      <w:r w:rsidR="00650119">
        <w:rPr>
          <w:sz w:val="28"/>
          <w:szCs w:val="28"/>
        </w:rPr>
        <w:t xml:space="preserve">para </w:t>
      </w:r>
      <w:proofErr w:type="spellStart"/>
      <w:r w:rsidR="00650119">
        <w:rPr>
          <w:sz w:val="28"/>
          <w:szCs w:val="28"/>
        </w:rPr>
        <w:t>sa</w:t>
      </w:r>
      <w:proofErr w:type="spellEnd"/>
      <w:r w:rsidR="00650119">
        <w:rPr>
          <w:sz w:val="28"/>
          <w:szCs w:val="28"/>
        </w:rPr>
        <w:t xml:space="preserve"> </w:t>
      </w:r>
      <w:proofErr w:type="spellStart"/>
      <w:r w:rsidR="00650119">
        <w:rPr>
          <w:sz w:val="28"/>
          <w:szCs w:val="28"/>
        </w:rPr>
        <w:t>isang</w:t>
      </w:r>
      <w:proofErr w:type="spellEnd"/>
      <w:r w:rsidR="00650119">
        <w:rPr>
          <w:sz w:val="28"/>
          <w:szCs w:val="28"/>
        </w:rPr>
        <w:t xml:space="preserve"> de-</w:t>
      </w:r>
      <w:proofErr w:type="spellStart"/>
      <w:r w:rsidR="00650119">
        <w:rPr>
          <w:sz w:val="28"/>
          <w:szCs w:val="28"/>
        </w:rPr>
        <w:t>papel</w:t>
      </w:r>
      <w:proofErr w:type="spellEnd"/>
      <w:r w:rsidR="00650119">
        <w:rPr>
          <w:sz w:val="28"/>
          <w:szCs w:val="28"/>
        </w:rPr>
        <w:t xml:space="preserve"> </w:t>
      </w:r>
      <w:proofErr w:type="spellStart"/>
      <w:r w:rsidR="00650119">
        <w:rPr>
          <w:sz w:val="28"/>
          <w:szCs w:val="28"/>
        </w:rPr>
        <w:t>na</w:t>
      </w:r>
      <w:proofErr w:type="spellEnd"/>
      <w:r w:rsidR="00650119">
        <w:rPr>
          <w:sz w:val="28"/>
          <w:szCs w:val="28"/>
        </w:rPr>
        <w:t xml:space="preserve"> </w:t>
      </w:r>
      <w:proofErr w:type="spellStart"/>
      <w:r w:rsidR="00650119">
        <w:rPr>
          <w:sz w:val="28"/>
          <w:szCs w:val="28"/>
        </w:rPr>
        <w:t>aplikasyon</w:t>
      </w:r>
      <w:proofErr w:type="spellEnd"/>
      <w:r w:rsidR="00225C8B" w:rsidRPr="00776585">
        <w:rPr>
          <w:sz w:val="28"/>
          <w:szCs w:val="28"/>
        </w:rPr>
        <w:t xml:space="preserve">. </w:t>
      </w:r>
      <w:r w:rsidR="00650119">
        <w:rPr>
          <w:sz w:val="28"/>
          <w:szCs w:val="28"/>
        </w:rPr>
        <w:t xml:space="preserve">Ang </w:t>
      </w:r>
      <w:proofErr w:type="spellStart"/>
      <w:r w:rsidR="00650119">
        <w:rPr>
          <w:sz w:val="28"/>
          <w:szCs w:val="28"/>
        </w:rPr>
        <w:t>mga</w:t>
      </w:r>
      <w:proofErr w:type="spellEnd"/>
      <w:r w:rsidR="00650119">
        <w:rPr>
          <w:sz w:val="28"/>
          <w:szCs w:val="28"/>
        </w:rPr>
        <w:t xml:space="preserve"> </w:t>
      </w:r>
      <w:r w:rsidR="00650119">
        <w:rPr>
          <w:sz w:val="28"/>
          <w:szCs w:val="28"/>
        </w:rPr>
        <w:lastRenderedPageBreak/>
        <w:t>de-</w:t>
      </w:r>
      <w:proofErr w:type="spellStart"/>
      <w:r w:rsidR="00650119">
        <w:rPr>
          <w:sz w:val="28"/>
          <w:szCs w:val="28"/>
        </w:rPr>
        <w:t>papel</w:t>
      </w:r>
      <w:proofErr w:type="spellEnd"/>
      <w:r w:rsidR="00650119">
        <w:rPr>
          <w:sz w:val="28"/>
          <w:szCs w:val="28"/>
        </w:rPr>
        <w:t xml:space="preserve"> </w:t>
      </w:r>
      <w:proofErr w:type="spellStart"/>
      <w:r w:rsidR="00650119">
        <w:rPr>
          <w:sz w:val="28"/>
          <w:szCs w:val="28"/>
        </w:rPr>
        <w:t>na</w:t>
      </w:r>
      <w:proofErr w:type="spellEnd"/>
      <w:r w:rsidR="00225C8B" w:rsidRPr="00776585">
        <w:rPr>
          <w:sz w:val="28"/>
          <w:szCs w:val="28"/>
        </w:rPr>
        <w:t xml:space="preserve"> pre</w:t>
      </w:r>
      <w:r w:rsidR="00650119">
        <w:rPr>
          <w:sz w:val="28"/>
          <w:szCs w:val="28"/>
        </w:rPr>
        <w:t>-</w:t>
      </w:r>
      <w:r w:rsidR="00600EE3" w:rsidRPr="00776585">
        <w:rPr>
          <w:sz w:val="28"/>
          <w:szCs w:val="28"/>
        </w:rPr>
        <w:t>application</w:t>
      </w:r>
      <w:r w:rsidR="00225C8B" w:rsidRPr="00776585">
        <w:rPr>
          <w:sz w:val="28"/>
          <w:szCs w:val="28"/>
        </w:rPr>
        <w:t xml:space="preserve"> </w:t>
      </w:r>
      <w:r w:rsidR="00650119">
        <w:rPr>
          <w:sz w:val="28"/>
          <w:szCs w:val="28"/>
        </w:rPr>
        <w:t xml:space="preserve">ay </w:t>
      </w:r>
      <w:proofErr w:type="spellStart"/>
      <w:r w:rsidR="00650119">
        <w:rPr>
          <w:sz w:val="28"/>
          <w:szCs w:val="28"/>
        </w:rPr>
        <w:t>dapat</w:t>
      </w:r>
      <w:proofErr w:type="spellEnd"/>
      <w:r w:rsidR="00650119">
        <w:rPr>
          <w:sz w:val="28"/>
          <w:szCs w:val="28"/>
        </w:rPr>
        <w:t xml:space="preserve"> may </w:t>
      </w:r>
      <w:proofErr w:type="spellStart"/>
      <w:r w:rsidR="00650119">
        <w:rPr>
          <w:sz w:val="28"/>
          <w:szCs w:val="28"/>
        </w:rPr>
        <w:t>tatak-koreo</w:t>
      </w:r>
      <w:proofErr w:type="spellEnd"/>
      <w:r w:rsidR="00650119">
        <w:rPr>
          <w:sz w:val="28"/>
          <w:szCs w:val="28"/>
        </w:rPr>
        <w:t xml:space="preserve"> </w:t>
      </w:r>
      <w:r w:rsidR="00525113">
        <w:rPr>
          <w:sz w:val="28"/>
          <w:szCs w:val="28"/>
        </w:rPr>
        <w:t>ng ika-</w:t>
      </w:r>
      <w:r w:rsidR="00247FDF">
        <w:rPr>
          <w:sz w:val="28"/>
          <w:szCs w:val="28"/>
        </w:rPr>
        <w:t>3</w:t>
      </w:r>
      <w:r w:rsidR="00525113">
        <w:rPr>
          <w:sz w:val="28"/>
          <w:szCs w:val="28"/>
        </w:rPr>
        <w:t xml:space="preserve"> ng</w:t>
      </w:r>
      <w:r w:rsidR="00225C8B" w:rsidRPr="00776585">
        <w:rPr>
          <w:sz w:val="28"/>
          <w:szCs w:val="28"/>
        </w:rPr>
        <w:t xml:space="preserve"> </w:t>
      </w:r>
      <w:proofErr w:type="gramStart"/>
      <w:r w:rsidR="00247FDF">
        <w:rPr>
          <w:sz w:val="28"/>
          <w:szCs w:val="28"/>
        </w:rPr>
        <w:t>May</w:t>
      </w:r>
      <w:r w:rsidR="00225C8B" w:rsidRPr="009329BD">
        <w:rPr>
          <w:sz w:val="28"/>
          <w:szCs w:val="28"/>
        </w:rPr>
        <w:t>,</w:t>
      </w:r>
      <w:proofErr w:type="gramEnd"/>
      <w:r w:rsidR="00225C8B" w:rsidRPr="009329BD">
        <w:rPr>
          <w:sz w:val="28"/>
          <w:szCs w:val="28"/>
        </w:rPr>
        <w:t xml:space="preserve"> 202</w:t>
      </w:r>
      <w:r w:rsidR="002516A9" w:rsidRPr="009329BD">
        <w:rPr>
          <w:sz w:val="28"/>
          <w:szCs w:val="28"/>
        </w:rPr>
        <w:t>4</w:t>
      </w:r>
      <w:r w:rsidR="00225C8B" w:rsidRPr="00776585">
        <w:rPr>
          <w:sz w:val="28"/>
          <w:szCs w:val="28"/>
        </w:rPr>
        <w:t>.</w:t>
      </w:r>
      <w:r w:rsidR="008E11FB" w:rsidRPr="00776585">
        <w:rPr>
          <w:sz w:val="28"/>
          <w:szCs w:val="28"/>
        </w:rPr>
        <w:br/>
      </w:r>
      <w:r w:rsidR="008E11FB" w:rsidRPr="00776585">
        <w:rPr>
          <w:sz w:val="28"/>
          <w:szCs w:val="28"/>
        </w:rPr>
        <w:br/>
      </w:r>
      <w:r w:rsidR="00B00961">
        <w:rPr>
          <w:sz w:val="28"/>
          <w:szCs w:val="28"/>
        </w:rPr>
        <w:t>Maraming Salamat</w:t>
      </w:r>
      <w:r w:rsidR="008E11FB" w:rsidRPr="00776585">
        <w:rPr>
          <w:sz w:val="28"/>
          <w:szCs w:val="28"/>
        </w:rPr>
        <w:t>!</w:t>
      </w:r>
    </w:p>
    <w:p w14:paraId="295F742F" w14:textId="221FF0A0" w:rsidR="008E11FB" w:rsidRPr="00196897" w:rsidRDefault="00AD7F62" w:rsidP="00E57C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8241" behindDoc="0" locked="0" layoutInCell="1" allowOverlap="1" wp14:anchorId="6A1C2F6A" wp14:editId="58DB2971">
            <wp:simplePos x="0" y="0"/>
            <wp:positionH relativeFrom="column">
              <wp:posOffset>-213360</wp:posOffset>
            </wp:positionH>
            <wp:positionV relativeFrom="paragraph">
              <wp:posOffset>331470</wp:posOffset>
            </wp:positionV>
            <wp:extent cx="685800" cy="5715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57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F90996" w14:textId="3E5EE099" w:rsidR="008E11FB" w:rsidRPr="00196897" w:rsidRDefault="00AD7F62" w:rsidP="00E57CD0">
      <w:pPr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4197ECC" wp14:editId="65BA57D1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708660" cy="610235"/>
            <wp:effectExtent l="0" t="0" r="0" b="0"/>
            <wp:wrapNone/>
            <wp:docPr id="3" name="Picture 1" descr="HANDICAP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NDICAP LOGO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" cy="61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224E10" w14:textId="034ED7C4" w:rsidR="008E11FB" w:rsidRPr="00E075C1" w:rsidRDefault="008E11FB">
      <w:pPr>
        <w:rPr>
          <w:b/>
          <w:bCs/>
          <w:sz w:val="36"/>
          <w:szCs w:val="36"/>
        </w:rPr>
      </w:pPr>
    </w:p>
    <w:sectPr w:rsidR="008E11FB" w:rsidRPr="00E075C1" w:rsidSect="00C83E47">
      <w:footerReference w:type="default" r:id="rId15"/>
      <w:headerReference w:type="first" r:id="rId16"/>
      <w:footerReference w:type="first" r:id="rId17"/>
      <w:pgSz w:w="12240" w:h="15840"/>
      <w:pgMar w:top="0" w:right="864" w:bottom="0" w:left="864" w:header="720" w:footer="432" w:gutter="0"/>
      <w:cols w:space="720"/>
      <w:titlePg/>
      <w:rtlGutter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7DC349" w14:textId="77777777" w:rsidR="00657C3D" w:rsidRDefault="00657C3D" w:rsidP="00A817F2">
      <w:r>
        <w:separator/>
      </w:r>
    </w:p>
  </w:endnote>
  <w:endnote w:type="continuationSeparator" w:id="0">
    <w:p w14:paraId="0547AE66" w14:textId="77777777" w:rsidR="00657C3D" w:rsidRDefault="00657C3D" w:rsidP="00A817F2">
      <w:r>
        <w:continuationSeparator/>
      </w:r>
    </w:p>
  </w:endnote>
  <w:endnote w:type="continuationNotice" w:id="1">
    <w:p w14:paraId="7E0FA179" w14:textId="77777777" w:rsidR="00657C3D" w:rsidRDefault="00657C3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17F2A4" w14:textId="62BFA1B7" w:rsidR="00247D6C" w:rsidRDefault="00247D6C" w:rsidP="00247D6C">
    <w:pPr>
      <w:pStyle w:val="Footer"/>
      <w:jc w:val="center"/>
    </w:pPr>
    <w:r>
      <w:t>JSCO DRE</w:t>
    </w:r>
    <w:r w:rsidR="005267A8">
      <w:t xml:space="preserve"> </w:t>
    </w:r>
    <w:r>
      <w:t>#</w:t>
    </w:r>
    <w:r w:rsidR="008C5181" w:rsidRPr="005267A8">
      <w:t>654505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916A1A" w14:textId="1BCE63B2" w:rsidR="00247D6C" w:rsidRDefault="00247D6C" w:rsidP="00247D6C">
    <w:pPr>
      <w:pStyle w:val="Footer"/>
      <w:jc w:val="center"/>
    </w:pPr>
    <w:r>
      <w:t>JSCO DRE</w:t>
    </w:r>
    <w:r w:rsidR="009D2599">
      <w:t xml:space="preserve"> #654505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1327A2" w14:textId="77777777" w:rsidR="00657C3D" w:rsidRDefault="00657C3D" w:rsidP="00A817F2">
      <w:r>
        <w:separator/>
      </w:r>
    </w:p>
  </w:footnote>
  <w:footnote w:type="continuationSeparator" w:id="0">
    <w:p w14:paraId="251875F1" w14:textId="77777777" w:rsidR="00657C3D" w:rsidRDefault="00657C3D" w:rsidP="00A817F2">
      <w:r>
        <w:continuationSeparator/>
      </w:r>
    </w:p>
  </w:footnote>
  <w:footnote w:type="continuationNotice" w:id="1">
    <w:p w14:paraId="383E9BDB" w14:textId="77777777" w:rsidR="00657C3D" w:rsidRDefault="00657C3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47F233" w14:textId="10517CBB" w:rsidR="00C108DB" w:rsidRPr="00490D2A" w:rsidRDefault="00504389" w:rsidP="00C108DB">
    <w:pPr>
      <w:jc w:val="center"/>
      <w:rPr>
        <w:b/>
        <w:bCs/>
        <w:sz w:val="32"/>
        <w:szCs w:val="32"/>
      </w:rPr>
    </w:pPr>
    <w:r>
      <w:rPr>
        <w:b/>
        <w:bCs/>
        <w:sz w:val="32"/>
        <w:szCs w:val="32"/>
      </w:rPr>
      <w:t>P</w:t>
    </w:r>
    <w:r w:rsidR="00556DD1">
      <w:rPr>
        <w:b/>
        <w:bCs/>
        <w:sz w:val="32"/>
        <w:szCs w:val="32"/>
      </w:rPr>
      <w:t xml:space="preserve">AGBUBUKAS NG </w:t>
    </w:r>
    <w:r w:rsidR="00C108DB" w:rsidRPr="00490D2A">
      <w:rPr>
        <w:b/>
        <w:bCs/>
        <w:sz w:val="32"/>
        <w:szCs w:val="32"/>
      </w:rPr>
      <w:t xml:space="preserve">WAITLIST </w:t>
    </w:r>
    <w:r w:rsidR="00556DD1">
      <w:rPr>
        <w:b/>
        <w:bCs/>
        <w:sz w:val="32"/>
        <w:szCs w:val="32"/>
      </w:rPr>
      <w:t>PARA SA</w:t>
    </w:r>
  </w:p>
  <w:p w14:paraId="31235077" w14:textId="12BA0672" w:rsidR="00C108DB" w:rsidRPr="00C108DB" w:rsidRDefault="00C108DB" w:rsidP="00C108DB">
    <w:pPr>
      <w:jc w:val="center"/>
      <w:rPr>
        <w:b/>
        <w:bCs/>
        <w:sz w:val="32"/>
        <w:szCs w:val="32"/>
      </w:rPr>
    </w:pPr>
    <w:r w:rsidRPr="00C108DB">
      <w:rPr>
        <w:b/>
        <w:bCs/>
        <w:sz w:val="32"/>
        <w:szCs w:val="32"/>
      </w:rPr>
      <w:t>PUBLIC HOUSING LOW INCOME SENIOR APARTMENTS</w:t>
    </w:r>
  </w:p>
  <w:p w14:paraId="32D2B914" w14:textId="7B725EB9" w:rsidR="00C108DB" w:rsidRPr="00706E10" w:rsidRDefault="00C108DB" w:rsidP="00C108DB">
    <w:pPr>
      <w:jc w:val="center"/>
      <w:rPr>
        <w:b/>
        <w:bCs/>
        <w:sz w:val="32"/>
        <w:szCs w:val="32"/>
      </w:rPr>
    </w:pPr>
    <w:r w:rsidRPr="00706E10">
      <w:rPr>
        <w:b/>
        <w:bCs/>
        <w:sz w:val="32"/>
        <w:szCs w:val="32"/>
      </w:rPr>
      <w:t xml:space="preserve">Palo Vista Gardens </w:t>
    </w:r>
  </w:p>
  <w:p w14:paraId="5912F18E" w14:textId="77777777" w:rsidR="00C108DB" w:rsidRPr="009E0003" w:rsidRDefault="00C108DB" w:rsidP="00C108DB">
    <w:pPr>
      <w:jc w:val="center"/>
      <w:rPr>
        <w:sz w:val="32"/>
        <w:szCs w:val="32"/>
      </w:rPr>
    </w:pPr>
    <w:r w:rsidRPr="009E0003">
      <w:rPr>
        <w:sz w:val="32"/>
        <w:szCs w:val="32"/>
      </w:rPr>
      <w:t xml:space="preserve">6401 </w:t>
    </w:r>
    <w:proofErr w:type="spellStart"/>
    <w:r w:rsidRPr="009E0003">
      <w:rPr>
        <w:sz w:val="32"/>
        <w:szCs w:val="32"/>
      </w:rPr>
      <w:t>Fenham</w:t>
    </w:r>
    <w:proofErr w:type="spellEnd"/>
    <w:r w:rsidRPr="009E0003">
      <w:rPr>
        <w:sz w:val="32"/>
        <w:szCs w:val="32"/>
      </w:rPr>
      <w:t xml:space="preserve"> Street</w:t>
    </w:r>
  </w:p>
  <w:p w14:paraId="46C9C4C1" w14:textId="77777777" w:rsidR="00C108DB" w:rsidRPr="00C37154" w:rsidRDefault="00C108DB" w:rsidP="00C108DB">
    <w:pPr>
      <w:jc w:val="center"/>
      <w:rPr>
        <w:sz w:val="32"/>
        <w:szCs w:val="32"/>
      </w:rPr>
    </w:pPr>
    <w:r w:rsidRPr="009E0003">
      <w:rPr>
        <w:sz w:val="32"/>
        <w:szCs w:val="32"/>
      </w:rPr>
      <w:t>Oakland, California 94621</w:t>
    </w:r>
  </w:p>
  <w:p w14:paraId="1E116EB4" w14:textId="77777777" w:rsidR="00C108DB" w:rsidRDefault="00C108DB">
    <w:pPr>
      <w:pStyle w:val="Header"/>
    </w:pPr>
  </w:p>
</w:hdr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Rosie Casella">
    <w15:presenceInfo w15:providerId="AD" w15:userId="S::rcasella@jsco.net::6095f914-be7a-40fc-9e70-2f8668495682"/>
  </w15:person>
  <w15:person w15:author="Ashley Amezcua">
    <w15:presenceInfo w15:providerId="AD" w15:userId="S::aamezcua@jsco.net::03e4d4be-4bcb-4bd2-ae8c-7ebe344b5e6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revisionView w:markup="0"/>
  <w:defaultTabStop w:val="720"/>
  <w:doNotHyphenateCaps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7CD0"/>
    <w:rsid w:val="000053B4"/>
    <w:rsid w:val="0000668B"/>
    <w:rsid w:val="000068AF"/>
    <w:rsid w:val="000332D5"/>
    <w:rsid w:val="00050680"/>
    <w:rsid w:val="000645ED"/>
    <w:rsid w:val="000857C9"/>
    <w:rsid w:val="000C2042"/>
    <w:rsid w:val="000D2D2E"/>
    <w:rsid w:val="000F0ACC"/>
    <w:rsid w:val="000F6DB0"/>
    <w:rsid w:val="00112A9F"/>
    <w:rsid w:val="001142FB"/>
    <w:rsid w:val="0011774E"/>
    <w:rsid w:val="00137856"/>
    <w:rsid w:val="00161553"/>
    <w:rsid w:val="00163763"/>
    <w:rsid w:val="00170774"/>
    <w:rsid w:val="00171D44"/>
    <w:rsid w:val="0018424E"/>
    <w:rsid w:val="00184A5E"/>
    <w:rsid w:val="001906AC"/>
    <w:rsid w:val="00190FA4"/>
    <w:rsid w:val="00196897"/>
    <w:rsid w:val="001A0F4C"/>
    <w:rsid w:val="001A7A66"/>
    <w:rsid w:val="001B0FAB"/>
    <w:rsid w:val="001B4CFB"/>
    <w:rsid w:val="001C3CD0"/>
    <w:rsid w:val="001D2F08"/>
    <w:rsid w:val="001D63C3"/>
    <w:rsid w:val="001E0FB1"/>
    <w:rsid w:val="001E23ED"/>
    <w:rsid w:val="00206A8E"/>
    <w:rsid w:val="00214C74"/>
    <w:rsid w:val="00223E92"/>
    <w:rsid w:val="0022480B"/>
    <w:rsid w:val="00225C8B"/>
    <w:rsid w:val="00227279"/>
    <w:rsid w:val="00247D6C"/>
    <w:rsid w:val="00247FDF"/>
    <w:rsid w:val="002516A9"/>
    <w:rsid w:val="00252838"/>
    <w:rsid w:val="00275174"/>
    <w:rsid w:val="00277DE7"/>
    <w:rsid w:val="00284DA2"/>
    <w:rsid w:val="0029099A"/>
    <w:rsid w:val="002A1D35"/>
    <w:rsid w:val="002A3D89"/>
    <w:rsid w:val="002A423C"/>
    <w:rsid w:val="002D0011"/>
    <w:rsid w:val="002D434E"/>
    <w:rsid w:val="002F7E5B"/>
    <w:rsid w:val="003154F4"/>
    <w:rsid w:val="00321F4C"/>
    <w:rsid w:val="00322C72"/>
    <w:rsid w:val="00337DEE"/>
    <w:rsid w:val="00341506"/>
    <w:rsid w:val="0036756E"/>
    <w:rsid w:val="00370572"/>
    <w:rsid w:val="00371C30"/>
    <w:rsid w:val="003A1209"/>
    <w:rsid w:val="003B1FC8"/>
    <w:rsid w:val="003D2EFD"/>
    <w:rsid w:val="003E79F1"/>
    <w:rsid w:val="003F2FA9"/>
    <w:rsid w:val="003F4B83"/>
    <w:rsid w:val="00403939"/>
    <w:rsid w:val="004040F1"/>
    <w:rsid w:val="00427A7E"/>
    <w:rsid w:val="00430CEA"/>
    <w:rsid w:val="00434DAD"/>
    <w:rsid w:val="00436F08"/>
    <w:rsid w:val="00443F5C"/>
    <w:rsid w:val="0044694B"/>
    <w:rsid w:val="00481C47"/>
    <w:rsid w:val="00486D20"/>
    <w:rsid w:val="00490ACF"/>
    <w:rsid w:val="00494F05"/>
    <w:rsid w:val="00495B3A"/>
    <w:rsid w:val="004B57D5"/>
    <w:rsid w:val="004C2456"/>
    <w:rsid w:val="004C4868"/>
    <w:rsid w:val="004D0D58"/>
    <w:rsid w:val="004D4E28"/>
    <w:rsid w:val="004E6B74"/>
    <w:rsid w:val="00504389"/>
    <w:rsid w:val="00517C39"/>
    <w:rsid w:val="00525113"/>
    <w:rsid w:val="005267A8"/>
    <w:rsid w:val="005453B1"/>
    <w:rsid w:val="00556DD1"/>
    <w:rsid w:val="00557B92"/>
    <w:rsid w:val="00565653"/>
    <w:rsid w:val="0056762F"/>
    <w:rsid w:val="00572B56"/>
    <w:rsid w:val="0058783D"/>
    <w:rsid w:val="00593E7D"/>
    <w:rsid w:val="00594914"/>
    <w:rsid w:val="005A6721"/>
    <w:rsid w:val="005B3EAA"/>
    <w:rsid w:val="005D4819"/>
    <w:rsid w:val="005F465A"/>
    <w:rsid w:val="005F7144"/>
    <w:rsid w:val="00600EE3"/>
    <w:rsid w:val="00600FE2"/>
    <w:rsid w:val="00613288"/>
    <w:rsid w:val="0061552E"/>
    <w:rsid w:val="0063184F"/>
    <w:rsid w:val="00632724"/>
    <w:rsid w:val="006372FC"/>
    <w:rsid w:val="006422C6"/>
    <w:rsid w:val="0064266E"/>
    <w:rsid w:val="006472E5"/>
    <w:rsid w:val="00650119"/>
    <w:rsid w:val="00657C3D"/>
    <w:rsid w:val="00660EBE"/>
    <w:rsid w:val="00663363"/>
    <w:rsid w:val="0067080D"/>
    <w:rsid w:val="00675A75"/>
    <w:rsid w:val="00683381"/>
    <w:rsid w:val="006862A2"/>
    <w:rsid w:val="00687531"/>
    <w:rsid w:val="006A016D"/>
    <w:rsid w:val="006A42BD"/>
    <w:rsid w:val="006B3662"/>
    <w:rsid w:val="006C27C6"/>
    <w:rsid w:val="006D13ED"/>
    <w:rsid w:val="006D33B5"/>
    <w:rsid w:val="006E616F"/>
    <w:rsid w:val="00706E10"/>
    <w:rsid w:val="00724D3A"/>
    <w:rsid w:val="0074034C"/>
    <w:rsid w:val="00747F69"/>
    <w:rsid w:val="00752265"/>
    <w:rsid w:val="007550DA"/>
    <w:rsid w:val="00761F20"/>
    <w:rsid w:val="00771FB2"/>
    <w:rsid w:val="00776585"/>
    <w:rsid w:val="00783F14"/>
    <w:rsid w:val="007932F5"/>
    <w:rsid w:val="007969C1"/>
    <w:rsid w:val="0079705D"/>
    <w:rsid w:val="007A2E9F"/>
    <w:rsid w:val="007A49F5"/>
    <w:rsid w:val="007B71A0"/>
    <w:rsid w:val="007D26C1"/>
    <w:rsid w:val="007D75F3"/>
    <w:rsid w:val="007E3C80"/>
    <w:rsid w:val="007F4B53"/>
    <w:rsid w:val="0082201D"/>
    <w:rsid w:val="00840ABD"/>
    <w:rsid w:val="00852D5F"/>
    <w:rsid w:val="0087036C"/>
    <w:rsid w:val="00881CC5"/>
    <w:rsid w:val="00893BDC"/>
    <w:rsid w:val="008B7F8D"/>
    <w:rsid w:val="008C3006"/>
    <w:rsid w:val="008C5181"/>
    <w:rsid w:val="008D11F0"/>
    <w:rsid w:val="008D5657"/>
    <w:rsid w:val="008D5893"/>
    <w:rsid w:val="008E11FB"/>
    <w:rsid w:val="008F04CF"/>
    <w:rsid w:val="008F1197"/>
    <w:rsid w:val="009329BD"/>
    <w:rsid w:val="00941155"/>
    <w:rsid w:val="009552DF"/>
    <w:rsid w:val="00961D31"/>
    <w:rsid w:val="009643C6"/>
    <w:rsid w:val="009649DF"/>
    <w:rsid w:val="00971518"/>
    <w:rsid w:val="00973086"/>
    <w:rsid w:val="00980B0F"/>
    <w:rsid w:val="0098655E"/>
    <w:rsid w:val="00987713"/>
    <w:rsid w:val="009A5E19"/>
    <w:rsid w:val="009C2CA2"/>
    <w:rsid w:val="009D2599"/>
    <w:rsid w:val="009E0003"/>
    <w:rsid w:val="009E1BD3"/>
    <w:rsid w:val="009E1FAF"/>
    <w:rsid w:val="009E35A0"/>
    <w:rsid w:val="009F114C"/>
    <w:rsid w:val="009F13F9"/>
    <w:rsid w:val="009F5ED8"/>
    <w:rsid w:val="009F7DD5"/>
    <w:rsid w:val="00A102E8"/>
    <w:rsid w:val="00A11766"/>
    <w:rsid w:val="00A2166C"/>
    <w:rsid w:val="00A24196"/>
    <w:rsid w:val="00A2743E"/>
    <w:rsid w:val="00A50DCC"/>
    <w:rsid w:val="00A577CD"/>
    <w:rsid w:val="00A711B3"/>
    <w:rsid w:val="00A7432D"/>
    <w:rsid w:val="00A7670E"/>
    <w:rsid w:val="00A817F2"/>
    <w:rsid w:val="00AB350B"/>
    <w:rsid w:val="00AB3C9D"/>
    <w:rsid w:val="00AB67EE"/>
    <w:rsid w:val="00AB6E75"/>
    <w:rsid w:val="00AC18E8"/>
    <w:rsid w:val="00AD4C48"/>
    <w:rsid w:val="00AD70DB"/>
    <w:rsid w:val="00AD7F62"/>
    <w:rsid w:val="00B00961"/>
    <w:rsid w:val="00B15FB0"/>
    <w:rsid w:val="00B534B1"/>
    <w:rsid w:val="00B60FD9"/>
    <w:rsid w:val="00B66799"/>
    <w:rsid w:val="00B85E70"/>
    <w:rsid w:val="00B86A67"/>
    <w:rsid w:val="00BB102C"/>
    <w:rsid w:val="00BB115F"/>
    <w:rsid w:val="00BB1B04"/>
    <w:rsid w:val="00BB5D8B"/>
    <w:rsid w:val="00BB6160"/>
    <w:rsid w:val="00BC0148"/>
    <w:rsid w:val="00BC18F3"/>
    <w:rsid w:val="00BE1BD0"/>
    <w:rsid w:val="00BE1E8B"/>
    <w:rsid w:val="00BE48D5"/>
    <w:rsid w:val="00BE75B2"/>
    <w:rsid w:val="00BF4550"/>
    <w:rsid w:val="00BF6955"/>
    <w:rsid w:val="00C05F6D"/>
    <w:rsid w:val="00C108DB"/>
    <w:rsid w:val="00C142FC"/>
    <w:rsid w:val="00C24FF9"/>
    <w:rsid w:val="00C36D71"/>
    <w:rsid w:val="00C37119"/>
    <w:rsid w:val="00C37154"/>
    <w:rsid w:val="00C53155"/>
    <w:rsid w:val="00C54153"/>
    <w:rsid w:val="00C5714F"/>
    <w:rsid w:val="00C613B9"/>
    <w:rsid w:val="00C6216D"/>
    <w:rsid w:val="00C63DA7"/>
    <w:rsid w:val="00C70C87"/>
    <w:rsid w:val="00C723BE"/>
    <w:rsid w:val="00C758D4"/>
    <w:rsid w:val="00C83E47"/>
    <w:rsid w:val="00C84C85"/>
    <w:rsid w:val="00C90516"/>
    <w:rsid w:val="00CA38C4"/>
    <w:rsid w:val="00CC0317"/>
    <w:rsid w:val="00CD1FA7"/>
    <w:rsid w:val="00CF21C7"/>
    <w:rsid w:val="00D02B1B"/>
    <w:rsid w:val="00D124C2"/>
    <w:rsid w:val="00D16D94"/>
    <w:rsid w:val="00D17C02"/>
    <w:rsid w:val="00D23539"/>
    <w:rsid w:val="00D261A0"/>
    <w:rsid w:val="00D308AF"/>
    <w:rsid w:val="00D61C30"/>
    <w:rsid w:val="00D674F0"/>
    <w:rsid w:val="00D85D7D"/>
    <w:rsid w:val="00D86088"/>
    <w:rsid w:val="00D96C9D"/>
    <w:rsid w:val="00DA5AA9"/>
    <w:rsid w:val="00DB46C2"/>
    <w:rsid w:val="00DC48FF"/>
    <w:rsid w:val="00DC5CE9"/>
    <w:rsid w:val="00DC7A03"/>
    <w:rsid w:val="00DD3831"/>
    <w:rsid w:val="00DD6440"/>
    <w:rsid w:val="00DD74F5"/>
    <w:rsid w:val="00DD796F"/>
    <w:rsid w:val="00DE541F"/>
    <w:rsid w:val="00DF09BD"/>
    <w:rsid w:val="00DF651F"/>
    <w:rsid w:val="00DF7A3F"/>
    <w:rsid w:val="00E075C1"/>
    <w:rsid w:val="00E12028"/>
    <w:rsid w:val="00E14B93"/>
    <w:rsid w:val="00E231A4"/>
    <w:rsid w:val="00E30996"/>
    <w:rsid w:val="00E335D9"/>
    <w:rsid w:val="00E34618"/>
    <w:rsid w:val="00E506D4"/>
    <w:rsid w:val="00E56FA2"/>
    <w:rsid w:val="00E57CD0"/>
    <w:rsid w:val="00E600C0"/>
    <w:rsid w:val="00E825E2"/>
    <w:rsid w:val="00E85940"/>
    <w:rsid w:val="00E94131"/>
    <w:rsid w:val="00E95F99"/>
    <w:rsid w:val="00EA480E"/>
    <w:rsid w:val="00EB25C4"/>
    <w:rsid w:val="00EB7718"/>
    <w:rsid w:val="00EC6B7D"/>
    <w:rsid w:val="00EC7290"/>
    <w:rsid w:val="00ED0CA3"/>
    <w:rsid w:val="00EE103B"/>
    <w:rsid w:val="00EE717D"/>
    <w:rsid w:val="00EF6D20"/>
    <w:rsid w:val="00F00A18"/>
    <w:rsid w:val="00F022CD"/>
    <w:rsid w:val="00F12B3F"/>
    <w:rsid w:val="00F178E9"/>
    <w:rsid w:val="00F263BA"/>
    <w:rsid w:val="00F277DE"/>
    <w:rsid w:val="00F30783"/>
    <w:rsid w:val="00F43DA0"/>
    <w:rsid w:val="00F449AF"/>
    <w:rsid w:val="00F53F38"/>
    <w:rsid w:val="00F752E2"/>
    <w:rsid w:val="00F77502"/>
    <w:rsid w:val="00F86DD4"/>
    <w:rsid w:val="00F91471"/>
    <w:rsid w:val="00FA121B"/>
    <w:rsid w:val="00FA13C7"/>
    <w:rsid w:val="00FB2A6C"/>
    <w:rsid w:val="00FB2AA1"/>
    <w:rsid w:val="00FB6906"/>
    <w:rsid w:val="00FD0949"/>
    <w:rsid w:val="00FD27BD"/>
    <w:rsid w:val="00FD45F1"/>
    <w:rsid w:val="00FE4B42"/>
    <w:rsid w:val="00FF01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0A84126"/>
  <w15:docId w15:val="{5CFD613B-FEA8-4D5C-83A6-07706EF755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locked="1" w:uiPriority="0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locked="1" w:uiPriority="0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locked="1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108DB"/>
    <w:rPr>
      <w:rFonts w:ascii="Times New Roman" w:eastAsia="Times New Roman" w:hAnsi="Times New Roman"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9"/>
    <w:qFormat/>
    <w:rsid w:val="00E57CD0"/>
    <w:pPr>
      <w:keepNext/>
      <w:jc w:val="both"/>
      <w:outlineLvl w:val="1"/>
    </w:pPr>
    <w:rPr>
      <w:b/>
      <w:bCs/>
    </w:rPr>
  </w:style>
  <w:style w:type="paragraph" w:styleId="Heading5">
    <w:name w:val="heading 5"/>
    <w:basedOn w:val="Normal"/>
    <w:next w:val="Normal"/>
    <w:link w:val="Heading5Char"/>
    <w:uiPriority w:val="99"/>
    <w:qFormat/>
    <w:rsid w:val="00E57CD0"/>
    <w:pPr>
      <w:keepNext/>
      <w:jc w:val="center"/>
      <w:outlineLvl w:val="4"/>
    </w:pPr>
    <w:rPr>
      <w:b/>
      <w:b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locked/>
    <w:rsid w:val="00E57CD0"/>
    <w:rPr>
      <w:rFonts w:ascii="Times New Roman" w:hAnsi="Times New Roman" w:cs="Times New Roman"/>
      <w:b/>
      <w:bCs/>
      <w:sz w:val="20"/>
      <w:szCs w:val="20"/>
    </w:rPr>
  </w:style>
  <w:style w:type="character" w:customStyle="1" w:styleId="Heading5Char">
    <w:name w:val="Heading 5 Char"/>
    <w:basedOn w:val="DefaultParagraphFont"/>
    <w:link w:val="Heading5"/>
    <w:uiPriority w:val="99"/>
    <w:locked/>
    <w:rsid w:val="00E57CD0"/>
    <w:rPr>
      <w:rFonts w:ascii="Times New Roman" w:hAnsi="Times New Roman" w:cs="Times New Roman"/>
      <w:b/>
      <w:bCs/>
      <w:sz w:val="24"/>
      <w:szCs w:val="24"/>
    </w:rPr>
  </w:style>
  <w:style w:type="paragraph" w:styleId="Footer">
    <w:name w:val="footer"/>
    <w:basedOn w:val="Normal"/>
    <w:link w:val="FooterChar"/>
    <w:uiPriority w:val="99"/>
    <w:rsid w:val="00E57CD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E57CD0"/>
    <w:rPr>
      <w:rFonts w:ascii="Times New Roman" w:hAnsi="Times New Roman" w:cs="Times New Roman"/>
      <w:sz w:val="20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57CD0"/>
    <w:pPr>
      <w:ind w:left="720"/>
      <w:jc w:val="both"/>
    </w:pPr>
    <w:rPr>
      <w:rFonts w:ascii="Arial" w:hAnsi="Arial" w:cs="Arial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E57CD0"/>
    <w:rPr>
      <w:rFonts w:ascii="Arial" w:hAnsi="Arial" w:cs="Arial"/>
      <w:sz w:val="20"/>
      <w:szCs w:val="20"/>
    </w:rPr>
  </w:style>
  <w:style w:type="character" w:styleId="PageNumber">
    <w:name w:val="page number"/>
    <w:basedOn w:val="DefaultParagraphFont"/>
    <w:uiPriority w:val="99"/>
    <w:rsid w:val="00E57CD0"/>
  </w:style>
  <w:style w:type="paragraph" w:styleId="BalloonText">
    <w:name w:val="Balloon Text"/>
    <w:basedOn w:val="Normal"/>
    <w:link w:val="BalloonTextChar"/>
    <w:uiPriority w:val="99"/>
    <w:semiHidden/>
    <w:rsid w:val="001A7A6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Pr>
      <w:rFonts w:ascii="Times New Roman" w:hAnsi="Times New Roman" w:cs="Times New Roman"/>
      <w:sz w:val="2"/>
      <w:szCs w:val="2"/>
    </w:rPr>
  </w:style>
  <w:style w:type="character" w:styleId="CommentReference">
    <w:name w:val="annotation reference"/>
    <w:basedOn w:val="DefaultParagraphFont"/>
    <w:uiPriority w:val="99"/>
    <w:semiHidden/>
    <w:unhideWhenUsed/>
    <w:rsid w:val="005453B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453B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453B1"/>
    <w:rPr>
      <w:rFonts w:ascii="Times New Roman" w:eastAsia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453B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453B1"/>
    <w:rPr>
      <w:rFonts w:ascii="Times New Roman" w:eastAsia="Times New Roman" w:hAnsi="Times New Roman"/>
      <w:b/>
      <w:bCs/>
      <w:sz w:val="20"/>
      <w:szCs w:val="20"/>
    </w:rPr>
  </w:style>
  <w:style w:type="paragraph" w:styleId="Revision">
    <w:name w:val="Revision"/>
    <w:hidden/>
    <w:uiPriority w:val="99"/>
    <w:semiHidden/>
    <w:rsid w:val="00CA38C4"/>
    <w:rPr>
      <w:rFonts w:ascii="Times New Roman" w:eastAsia="Times New Roman" w:hAnsi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225C8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25C8B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C371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37154"/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551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yperlink" Target="https://www.oaklandhousingauthority.com/" TargetMode="External"/><Relationship Id="rId17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footer" Target="footer1.xml"/><Relationship Id="rId10" Type="http://schemas.openxmlformats.org/officeDocument/2006/relationships/image" Target="media/image1.jpeg"/><Relationship Id="rId19" Type="http://schemas.microsoft.com/office/2011/relationships/people" Target="people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4d3466c4-ac26-4b5b-be4b-a5a78833335e">
      <UserInfo>
        <DisplayName>Ashanna Brown</DisplayName>
        <AccountId>873</AccountId>
        <AccountType/>
      </UserInfo>
    </SharedWithUsers>
    <lcf76f155ced4ddcb4097134ff3c332f xmlns="8a95c64a-a88b-4f90-93de-31a56e6fb326">
      <Terms xmlns="http://schemas.microsoft.com/office/infopath/2007/PartnerControls"/>
    </lcf76f155ced4ddcb4097134ff3c332f>
    <TaxCatchAll xmlns="4d3466c4-ac26-4b5b-be4b-a5a78833335e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CD14C623A4AD44CA14011FD54357E60" ma:contentTypeVersion="15" ma:contentTypeDescription="Create a new document." ma:contentTypeScope="" ma:versionID="6d618f533b3aec5a4b39b11a4b4eda49">
  <xsd:schema xmlns:xsd="http://www.w3.org/2001/XMLSchema" xmlns:xs="http://www.w3.org/2001/XMLSchema" xmlns:p="http://schemas.microsoft.com/office/2006/metadata/properties" xmlns:ns2="8a95c64a-a88b-4f90-93de-31a56e6fb326" xmlns:ns3="4d3466c4-ac26-4b5b-be4b-a5a78833335e" targetNamespace="http://schemas.microsoft.com/office/2006/metadata/properties" ma:root="true" ma:fieldsID="9c23ae5768b75ca3618b67f751569052" ns2:_="" ns3:_="">
    <xsd:import namespace="8a95c64a-a88b-4f90-93de-31a56e6fb326"/>
    <xsd:import namespace="4d3466c4-ac26-4b5b-be4b-a5a78833335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LengthInSecond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a95c64a-a88b-4f90-93de-31a56e6fb32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LengthInSeconds" ma:index="1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46f9332e-cdd5-433c-8865-7d06860d713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d3466c4-ac26-4b5b-be4b-a5a78833335e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3ab26ad7-2ac2-4058-acb0-f4c096c23638}" ma:internalName="TaxCatchAll" ma:showField="CatchAllData" ma:web="4d3466c4-ac26-4b5b-be4b-a5a78833335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86272E0-6975-4620-A10F-0D4700699A2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F2B74B9-BCCB-4471-8833-62C6EED5F7A2}">
  <ds:schemaRefs>
    <ds:schemaRef ds:uri="http://schemas.microsoft.com/office/2006/metadata/properties"/>
    <ds:schemaRef ds:uri="http://schemas.microsoft.com/office/infopath/2007/PartnerControls"/>
    <ds:schemaRef ds:uri="4d3466c4-ac26-4b5b-be4b-a5a78833335e"/>
    <ds:schemaRef ds:uri="8a95c64a-a88b-4f90-93de-31a56e6fb326"/>
  </ds:schemaRefs>
</ds:datastoreItem>
</file>

<file path=customXml/itemProps3.xml><?xml version="1.0" encoding="utf-8"?>
<ds:datastoreItem xmlns:ds="http://schemas.openxmlformats.org/officeDocument/2006/customXml" ds:itemID="{8DDFD40C-9828-406A-80D1-D6C4AF8C57AD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7585D34F-915D-445A-AF35-D175AC354B3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a95c64a-a88b-4f90-93de-31a56e6fb326"/>
    <ds:schemaRef ds:uri="4d3466c4-ac26-4b5b-be4b-a5a78833335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473</Words>
  <Characters>2716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Waiting List Flyer</vt:lpstr>
    </vt:vector>
  </TitlesOfParts>
  <Company>Microsoft</Company>
  <LinksUpToDate>false</LinksUpToDate>
  <CharactersWithSpaces>3183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Waiting List Flyer</dc:title>
  <dc:creator>Teresa Liu</dc:creator>
  <cp:lastModifiedBy>Rosie Casella</cp:lastModifiedBy>
  <cp:revision>2</cp:revision>
  <cp:lastPrinted>2024-04-11T16:45:00Z</cp:lastPrinted>
  <dcterms:created xsi:type="dcterms:W3CDTF">2024-04-11T16:46:00Z</dcterms:created>
  <dcterms:modified xsi:type="dcterms:W3CDTF">2024-04-11T16:46:00Z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0x010100ECD14C623A4AD44CA14011FD54357E60</vt:lpwstr>
  </property>
  <property fmtid="{D5CDD505-2E9C-101B-9397-08002B2CF9AE}" pid="3" name="ComplianceAssetId">
    <vt:lpwstr/>
  </property>
  <property fmtid="{D5CDD505-2E9C-101B-9397-08002B2CF9AE}" pid="4" name="_ExtendedDescription">
    <vt:lpwstr/>
  </property>
  <property fmtid="{D5CDD505-2E9C-101B-9397-08002B2CF9AE}" pid="5" name="TriggerFlowInfo">
    <vt:lpwstr/>
  </property>
</Properties>
</file>